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19DD" w:rsidRDefault="009A19DD" w:rsidP="009A19DD"/>
    <w:tbl>
      <w:tblPr>
        <w:tblW w:w="1078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62"/>
        <w:gridCol w:w="5319"/>
      </w:tblGrid>
      <w:tr w:rsidR="009A19DD" w:rsidTr="009A19DD">
        <w:tc>
          <w:tcPr>
            <w:tcW w:w="5462" w:type="dxa"/>
            <w:tcBorders>
              <w:top w:val="single" w:sz="4" w:space="0" w:color="000000"/>
              <w:left w:val="single" w:sz="4" w:space="0" w:color="000000"/>
              <w:bottom w:val="single" w:sz="4" w:space="0" w:color="000000"/>
              <w:right w:val="single" w:sz="4" w:space="0" w:color="000000"/>
            </w:tcBorders>
          </w:tcPr>
          <w:p w:rsidR="009A19DD" w:rsidRDefault="005A3430" w:rsidP="005A3430">
            <w:pPr>
              <w:autoSpaceDE w:val="0"/>
              <w:autoSpaceDN w:val="0"/>
              <w:adjustRightInd w:val="0"/>
              <w:jc w:val="center"/>
              <w:rPr>
                <w:b/>
                <w:lang w:val="kk-KZ"/>
              </w:rPr>
            </w:pPr>
            <w:r>
              <w:rPr>
                <w:b/>
                <w:lang w:val="kk-KZ"/>
              </w:rPr>
              <w:t xml:space="preserve"> «Жамбыл </w:t>
            </w:r>
            <w:r w:rsidRPr="005A3430">
              <w:rPr>
                <w:b/>
                <w:lang w:val="kk-KZ"/>
              </w:rPr>
              <w:t>учаскесінде</w:t>
            </w:r>
            <w:ins w:id="0" w:author="Айшолпан Турсынбаева" w:date="2017-11-22T16:58:00Z">
              <w:r w:rsidR="00293CE8">
                <w:rPr>
                  <w:b/>
                  <w:lang w:val="kk-KZ"/>
                </w:rPr>
                <w:t>гі</w:t>
              </w:r>
            </w:ins>
            <w:r w:rsidRPr="005A3430">
              <w:rPr>
                <w:b/>
                <w:lang w:val="kk-KZ"/>
              </w:rPr>
              <w:t xml:space="preserve">  </w:t>
            </w:r>
            <w:ins w:id="1" w:author="Айшолпан Турсынбаева" w:date="2017-11-22T11:15:00Z">
              <w:r w:rsidR="000F1DBF">
                <w:rPr>
                  <w:b/>
                  <w:lang w:val="kk-KZ"/>
                </w:rPr>
                <w:t xml:space="preserve">бағалау </w:t>
              </w:r>
            </w:ins>
            <w:r w:rsidRPr="005A3430">
              <w:rPr>
                <w:b/>
                <w:lang w:val="kk-KZ"/>
              </w:rPr>
              <w:t>ұңғымаларының құрылысты</w:t>
            </w:r>
            <w:r w:rsidRPr="000F1DBF">
              <w:rPr>
                <w:lang w:val="kk-KZ"/>
                <w:rPrChange w:id="2" w:author="Айшолпан Турсынбаева" w:date="2017-11-22T11:15:00Z">
                  <w:rPr/>
                </w:rPrChange>
              </w:rPr>
              <w:t xml:space="preserve"> </w:t>
            </w:r>
            <w:r w:rsidRPr="005A3430">
              <w:rPr>
                <w:b/>
                <w:lang w:val="kk-KZ"/>
              </w:rPr>
              <w:t xml:space="preserve">алдында </w:t>
            </w:r>
            <w:r>
              <w:rPr>
                <w:b/>
                <w:lang w:val="kk-KZ"/>
              </w:rPr>
              <w:t>ИГІ</w:t>
            </w:r>
            <w:r w:rsidRPr="005A3430">
              <w:rPr>
                <w:b/>
                <w:lang w:val="kk-KZ"/>
              </w:rPr>
              <w:t xml:space="preserve"> </w:t>
            </w:r>
            <w:ins w:id="3" w:author="Айшолпан Турсынбаева" w:date="2017-11-22T11:18:00Z">
              <w:r w:rsidR="000F1DBF">
                <w:rPr>
                  <w:b/>
                  <w:lang w:val="kk-KZ"/>
                </w:rPr>
                <w:t>кезіндегі</w:t>
              </w:r>
            </w:ins>
            <w:del w:id="4" w:author="Айшолпан Турсынбаева" w:date="2017-11-22T11:15:00Z">
              <w:r w:rsidDel="000F1DBF">
                <w:rPr>
                  <w:b/>
                  <w:lang w:val="kk-KZ"/>
                </w:rPr>
                <w:delText>бағалау</w:delText>
              </w:r>
            </w:del>
            <w:ins w:id="5" w:author="Айшолпан Турсынбаева" w:date="2017-11-22T16:35:00Z">
              <w:r w:rsidR="00C366B4">
                <w:rPr>
                  <w:b/>
                  <w:lang w:val="kk-KZ"/>
                </w:rPr>
                <w:t xml:space="preserve"> </w:t>
              </w:r>
            </w:ins>
            <w:del w:id="6" w:author="Айшолпан Турсынбаева" w:date="2017-11-22T11:15:00Z">
              <w:r w:rsidDel="000F1DBF">
                <w:rPr>
                  <w:b/>
                  <w:lang w:val="kk-KZ"/>
                </w:rPr>
                <w:delText xml:space="preserve"> </w:delText>
              </w:r>
            </w:del>
            <w:ins w:id="7" w:author="Айшолпан Турсынбаева" w:date="2017-11-22T11:18:00Z">
              <w:r w:rsidR="000F1DBF">
                <w:rPr>
                  <w:b/>
                  <w:lang w:val="kk-KZ"/>
                </w:rPr>
                <w:t xml:space="preserve">өндірістік </w:t>
              </w:r>
            </w:ins>
            <w:r w:rsidR="009A19DD">
              <w:rPr>
                <w:b/>
                <w:lang w:val="kk-KZ"/>
              </w:rPr>
              <w:t>экологиялық мониторинг</w:t>
            </w:r>
            <w:del w:id="8" w:author="Айшолпан Турсынбаева" w:date="2017-11-22T16:58:00Z">
              <w:r w:rsidR="009A19DD" w:rsidDel="00293CE8">
                <w:rPr>
                  <w:b/>
                  <w:lang w:val="kk-KZ"/>
                </w:rPr>
                <w:delText>і</w:delText>
              </w:r>
            </w:del>
            <w:del w:id="9" w:author="Айшолпан Турсынбаева" w:date="2017-11-22T11:18:00Z">
              <w:r w:rsidR="009A19DD" w:rsidDel="000F1DBF">
                <w:rPr>
                  <w:b/>
                  <w:lang w:val="kk-KZ"/>
                </w:rPr>
                <w:delText>н</w:delText>
              </w:r>
            </w:del>
            <w:r w:rsidR="009A19DD">
              <w:rPr>
                <w:b/>
                <w:lang w:val="kk-KZ"/>
              </w:rPr>
              <w:t xml:space="preserve">» </w:t>
            </w:r>
            <w:del w:id="10" w:author="Айшолпан Турсынбаева" w:date="2017-11-22T11:18:00Z">
              <w:r w:rsidR="009A19DD" w:rsidDel="000F1DBF">
                <w:rPr>
                  <w:b/>
                  <w:lang w:val="kk-KZ"/>
                </w:rPr>
                <w:delText xml:space="preserve">жүргізу </w:delText>
              </w:r>
            </w:del>
            <w:r w:rsidR="009A19DD">
              <w:rPr>
                <w:b/>
                <w:lang w:val="kk-KZ"/>
              </w:rPr>
              <w:t>бойынша қызметтерді сатып алу туралы</w:t>
            </w:r>
          </w:p>
          <w:p w:rsidR="009A19DD" w:rsidRDefault="009A19DD">
            <w:pPr>
              <w:autoSpaceDE w:val="0"/>
              <w:autoSpaceDN w:val="0"/>
              <w:adjustRightInd w:val="0"/>
              <w:jc w:val="center"/>
              <w:rPr>
                <w:b/>
                <w:lang w:val="kk-KZ"/>
              </w:rPr>
            </w:pPr>
            <w:r>
              <w:rPr>
                <w:b/>
                <w:lang w:val="kk-KZ"/>
              </w:rPr>
              <w:t>№ _________ Шарт</w:t>
            </w:r>
          </w:p>
          <w:p w:rsidR="009A19DD" w:rsidRDefault="009A19DD">
            <w:pPr>
              <w:autoSpaceDE w:val="0"/>
              <w:autoSpaceDN w:val="0"/>
              <w:adjustRightInd w:val="0"/>
              <w:rPr>
                <w:lang w:val="kk-KZ"/>
              </w:rPr>
            </w:pPr>
            <w:r>
              <w:rPr>
                <w:b/>
                <w:lang w:val="kk-KZ"/>
              </w:rPr>
              <w:t xml:space="preserve"> </w:t>
            </w:r>
          </w:p>
          <w:tbl>
            <w:tblPr>
              <w:tblW w:w="5000" w:type="pct"/>
              <w:tblCellSpacing w:w="0" w:type="dxa"/>
              <w:tblCellMar>
                <w:left w:w="0" w:type="dxa"/>
                <w:right w:w="0" w:type="dxa"/>
              </w:tblCellMar>
              <w:tblLook w:val="04A0" w:firstRow="1" w:lastRow="0" w:firstColumn="1" w:lastColumn="0" w:noHBand="0" w:noVBand="1"/>
            </w:tblPr>
            <w:tblGrid>
              <w:gridCol w:w="1981"/>
              <w:gridCol w:w="3265"/>
            </w:tblGrid>
            <w:tr w:rsidR="009A19DD" w:rsidRPr="00610CDF">
              <w:trPr>
                <w:trHeight w:val="466"/>
                <w:tblCellSpacing w:w="0" w:type="dxa"/>
              </w:trPr>
              <w:tc>
                <w:tcPr>
                  <w:tcW w:w="1888" w:type="pct"/>
                  <w:hideMark/>
                </w:tcPr>
                <w:p w:rsidR="009A19DD" w:rsidRDefault="009A19DD">
                  <w:pPr>
                    <w:rPr>
                      <w:lang w:val="kk-KZ"/>
                    </w:rPr>
                  </w:pPr>
                  <w:r>
                    <w:rPr>
                      <w:lang w:val="kk-KZ"/>
                    </w:rPr>
                    <w:t xml:space="preserve">Атырау қ.   </w:t>
                  </w:r>
                </w:p>
              </w:tc>
              <w:tc>
                <w:tcPr>
                  <w:tcW w:w="3112" w:type="pct"/>
                  <w:hideMark/>
                </w:tcPr>
                <w:p w:rsidR="009A19DD" w:rsidRDefault="009A19DD">
                  <w:pPr>
                    <w:jc w:val="right"/>
                    <w:rPr>
                      <w:lang w:val="kk-KZ"/>
                    </w:rPr>
                  </w:pPr>
                  <w:r>
                    <w:rPr>
                      <w:lang w:val="kk-KZ"/>
                    </w:rPr>
                    <w:t xml:space="preserve"> «__» ______  2018 ж. </w:t>
                  </w:r>
                </w:p>
              </w:tc>
            </w:tr>
          </w:tbl>
          <w:p w:rsidR="009A19DD" w:rsidRDefault="009A19DD">
            <w:pPr>
              <w:jc w:val="both"/>
              <w:rPr>
                <w:lang w:val="kk-KZ"/>
              </w:rPr>
            </w:pPr>
          </w:p>
          <w:p w:rsidR="009A19DD" w:rsidRDefault="009A19DD">
            <w:pPr>
              <w:jc w:val="both"/>
              <w:rPr>
                <w:lang w:val="kk-KZ"/>
              </w:rPr>
            </w:pPr>
            <w:r>
              <w:rPr>
                <w:color w:val="000000"/>
                <w:shd w:val="clear" w:color="auto" w:fill="FFFFFF"/>
                <w:lang w:val="kk-KZ"/>
              </w:rPr>
              <w:t>Жарғы негізінде әрекет ететін Бас директор Хожалепес Тәжіманұлы Елеусінов мырзаның танытуындағы әрі қарай «</w:t>
            </w:r>
            <w:del w:id="11" w:author="Айшолпан Турсынбаева" w:date="2017-11-22T16:34:00Z">
              <w:r w:rsidDel="00C366B4">
                <w:rPr>
                  <w:b/>
                  <w:lang w:val="kk-KZ"/>
                </w:rPr>
                <w:delText>Сақтанушы</w:delText>
              </w:r>
            </w:del>
            <w:ins w:id="12" w:author="Айшолпан Турсынбаева" w:date="2017-11-22T16:34:00Z">
              <w:r w:rsidR="00C366B4">
                <w:rPr>
                  <w:b/>
                  <w:lang w:val="kk-KZ"/>
                </w:rPr>
                <w:t>Тапсырысшы</w:t>
              </w:r>
            </w:ins>
            <w:r>
              <w:rPr>
                <w:color w:val="000000"/>
                <w:shd w:val="clear" w:color="auto" w:fill="FFFFFF"/>
                <w:lang w:val="kk-KZ"/>
              </w:rPr>
              <w:t>» деп аталатын</w:t>
            </w:r>
            <w:ins w:id="13" w:author="Айшолпан Турсынбаева" w:date="2017-11-22T16:34:00Z">
              <w:r w:rsidR="00C366B4">
                <w:rPr>
                  <w:color w:val="000000"/>
                  <w:shd w:val="clear" w:color="auto" w:fill="FFFFFF"/>
                  <w:lang w:val="kk-KZ"/>
                </w:rPr>
                <w:t xml:space="preserve"> </w:t>
              </w:r>
            </w:ins>
            <w:r>
              <w:rPr>
                <w:b/>
                <w:bCs/>
                <w:lang w:val="kk-KZ"/>
              </w:rPr>
              <w:t>«</w:t>
            </w:r>
            <w:r>
              <w:rPr>
                <w:bCs/>
                <w:lang w:val="kk-KZ"/>
              </w:rPr>
              <w:t xml:space="preserve">ҚазМұнайГаз» ұлттық компаниясы» АҚ және «Жамбыл Петролеум» ЖШС арасындағы  2016 жылғы </w:t>
            </w:r>
            <w:r>
              <w:rPr>
                <w:lang w:val="kk-KZ"/>
              </w:rPr>
              <w:t xml:space="preserve">01 қыркүйектегі  № 411 Операторды тарту туралы келісімнің (бұдан әрі – ОТК) негізінде, 21.04.2008 жылғы №2609 көмірсутекті шикізатқа барлау жүргізу келісімшарты бойынша Оператор болып табылатын, </w:t>
            </w:r>
            <w:r>
              <w:rPr>
                <w:bCs/>
                <w:lang w:val="kk-KZ"/>
              </w:rPr>
              <w:t>«ҚазМұнайГаз» ұлттық компаниясы» АҚ (</w:t>
            </w:r>
            <w:r>
              <w:rPr>
                <w:lang w:val="kk-KZ"/>
              </w:rPr>
              <w:t xml:space="preserve">бұдан әрі </w:t>
            </w:r>
            <w:r>
              <w:rPr>
                <w:bCs/>
                <w:lang w:val="kk-KZ"/>
              </w:rPr>
              <w:t xml:space="preserve">– Жер қойнауын пайдаланушы) </w:t>
            </w:r>
            <w:r>
              <w:rPr>
                <w:lang w:val="kk-KZ"/>
              </w:rPr>
              <w:t>атынан және тапсырмасы бойынша қызмет ететін  бұдан әрі «</w:t>
            </w:r>
            <w:r>
              <w:rPr>
                <w:b/>
                <w:lang w:val="kk-KZ"/>
              </w:rPr>
              <w:t>Тапсырысшы»</w:t>
            </w:r>
            <w:r>
              <w:rPr>
                <w:lang w:val="kk-KZ"/>
              </w:rPr>
              <w:t xml:space="preserve"> деп аталатын </w:t>
            </w:r>
            <w:r>
              <w:rPr>
                <w:b/>
                <w:lang w:val="kk-KZ"/>
              </w:rPr>
              <w:t>«Жамбыл Петролеум» ЖШС</w:t>
            </w:r>
            <w:r>
              <w:rPr>
                <w:lang w:val="kk-KZ"/>
              </w:rPr>
              <w:t xml:space="preserve">, бір жағынан және ____ негізінде әрекет ететін ____________ танытуындағы әрі қарай </w:t>
            </w:r>
            <w:r>
              <w:rPr>
                <w:b/>
                <w:lang w:val="kk-KZ"/>
              </w:rPr>
              <w:t>«Орындаушы»</w:t>
            </w:r>
            <w:r>
              <w:rPr>
                <w:lang w:val="kk-KZ"/>
              </w:rPr>
              <w:t xml:space="preserve"> деп аталатын </w:t>
            </w:r>
            <w:r>
              <w:rPr>
                <w:b/>
                <w:lang w:val="kk-KZ"/>
              </w:rPr>
              <w:t>__________________</w:t>
            </w:r>
            <w:r>
              <w:rPr>
                <w:lang w:val="kk-KZ"/>
              </w:rPr>
              <w:t>, екінші жағынан, бұдан әрі бірге алғанда Тараптар, жеке алғанда «Тарап» деп аталатын, Самұрық-Қазына» АҚ Директорлар кеңесінің 2016 жылғы 28 қаңтардағы №126 шешімімен бекітілген «Самұрық-Қазына» ұлттық әл-ауқат қоры» АҚ және дауыс беруші акцияларының (қатысу үлестерінің) елу және одан көп пайызы меншік немесе сенімгерлік басқару құқығында «Самұрық-Қазына» АҚ-ға тікелей немесе жанама түрде тиесілі ұйымдардың тауарларды, жұмыстарды және қызметтерді сатып алу Қағидасын (бұдан әрі – Қағида</w:t>
            </w:r>
            <w:r>
              <w:rPr>
                <w:bCs/>
                <w:lang w:val="kk-KZ"/>
              </w:rPr>
              <w:t>)</w:t>
            </w:r>
            <w:ins w:id="14" w:author="Айшолпан Турсынбаева" w:date="2017-11-22T11:15:00Z">
              <w:r w:rsidR="000F1DBF">
                <w:rPr>
                  <w:bCs/>
                  <w:lang w:val="kk-KZ"/>
                </w:rPr>
                <w:t xml:space="preserve"> </w:t>
              </w:r>
            </w:ins>
            <w:r>
              <w:rPr>
                <w:lang w:val="kk-KZ"/>
              </w:rPr>
              <w:t>басшылыққа ала отырып төмендегілер туралы осы шартты (бұдан әрі – Шарт) жасасты:</w:t>
            </w:r>
          </w:p>
          <w:p w:rsidR="009A19DD" w:rsidRDefault="009A19DD">
            <w:pPr>
              <w:jc w:val="both"/>
              <w:rPr>
                <w:lang w:val="kk-KZ"/>
              </w:rPr>
            </w:pPr>
            <w:r>
              <w:rPr>
                <w:lang w:val="kk-KZ"/>
              </w:rPr>
              <w:t xml:space="preserve">  Осы Шарттағы мақсаттар үшін төменде көрсетілген ұғымдар мынандай мағыналарды білдіреді: </w:t>
            </w:r>
          </w:p>
          <w:p w:rsidR="009A19DD" w:rsidRDefault="009A19DD">
            <w:pPr>
              <w:autoSpaceDE w:val="0"/>
              <w:autoSpaceDN w:val="0"/>
              <w:adjustRightInd w:val="0"/>
              <w:jc w:val="both"/>
              <w:rPr>
                <w:lang w:val="kk-KZ"/>
              </w:rPr>
            </w:pPr>
            <w:r>
              <w:rPr>
                <w:lang w:val="kk-KZ"/>
              </w:rPr>
              <w:t>1) «</w:t>
            </w:r>
            <w:r>
              <w:rPr>
                <w:b/>
                <w:lang w:val="kk-KZ"/>
              </w:rPr>
              <w:t>Тапсырысшы</w:t>
            </w:r>
            <w:r>
              <w:rPr>
                <w:lang w:val="kk-KZ"/>
              </w:rPr>
              <w:t>»–«Жамбыл Петролеум» ЖШС;</w:t>
            </w:r>
          </w:p>
          <w:p w:rsidR="009A19DD" w:rsidRDefault="009A19DD">
            <w:pPr>
              <w:autoSpaceDE w:val="0"/>
              <w:autoSpaceDN w:val="0"/>
              <w:adjustRightInd w:val="0"/>
              <w:jc w:val="both"/>
              <w:rPr>
                <w:lang w:val="kk-KZ"/>
              </w:rPr>
            </w:pPr>
            <w:r>
              <w:rPr>
                <w:lang w:val="kk-KZ"/>
              </w:rPr>
              <w:t>2) «</w:t>
            </w:r>
            <w:r>
              <w:rPr>
                <w:b/>
                <w:lang w:val="kk-KZ"/>
              </w:rPr>
              <w:t>Орындаушы</w:t>
            </w:r>
            <w:r>
              <w:rPr>
                <w:lang w:val="kk-KZ"/>
              </w:rPr>
              <w:t xml:space="preserve">»-  ______________; </w:t>
            </w:r>
          </w:p>
          <w:p w:rsidR="009A19DD" w:rsidRDefault="009A19DD">
            <w:pPr>
              <w:autoSpaceDE w:val="0"/>
              <w:autoSpaceDN w:val="0"/>
              <w:adjustRightInd w:val="0"/>
              <w:jc w:val="both"/>
              <w:rPr>
                <w:lang w:val="kk-KZ"/>
              </w:rPr>
            </w:pPr>
            <w:r>
              <w:rPr>
                <w:lang w:val="kk-KZ"/>
              </w:rPr>
              <w:t>3)«</w:t>
            </w:r>
            <w:r>
              <w:rPr>
                <w:b/>
                <w:lang w:val="kk-KZ"/>
              </w:rPr>
              <w:t>Қызметтер</w:t>
            </w:r>
            <w:r>
              <w:rPr>
                <w:lang w:val="kk-KZ"/>
              </w:rPr>
              <w:t xml:space="preserve">» - осы шарттың 2 және 5-қосымшаларында жазылғандай </w:t>
            </w:r>
            <w:ins w:id="15" w:author="Айшолпан Турсынбаева" w:date="2017-11-22T17:59:00Z">
              <w:r w:rsidR="00FF4126" w:rsidRPr="00FF4126">
                <w:rPr>
                  <w:b/>
                  <w:lang w:val="kk-KZ"/>
                  <w:rPrChange w:id="16" w:author="Айшолпан Турсынбаева" w:date="2017-11-22T18:00:00Z">
                    <w:rPr>
                      <w:lang w:val="kk-KZ"/>
                    </w:rPr>
                  </w:rPrChange>
                </w:rPr>
                <w:t xml:space="preserve">Жамбыл </w:t>
              </w:r>
              <w:r w:rsidR="00FF4126" w:rsidRPr="00FF4126">
                <w:rPr>
                  <w:b/>
                  <w:lang w:val="kk-KZ"/>
                </w:rPr>
                <w:t xml:space="preserve">учаскесіндегі  </w:t>
              </w:r>
            </w:ins>
            <w:ins w:id="17" w:author="Айшолпан Турсынбаева" w:date="2017-11-22T16:35:00Z">
              <w:r w:rsidR="00C366B4" w:rsidRPr="00FF4126">
                <w:rPr>
                  <w:b/>
                  <w:lang w:val="kk-KZ"/>
                </w:rPr>
                <w:t>бағалау ұңғымаларының құрылысты</w:t>
              </w:r>
              <w:r w:rsidR="00C366B4" w:rsidRPr="00FF4126">
                <w:rPr>
                  <w:b/>
                  <w:lang w:val="kk-KZ"/>
                  <w:rPrChange w:id="18" w:author="Айшолпан Турсынбаева" w:date="2017-11-22T18:00:00Z">
                    <w:rPr>
                      <w:lang w:val="kk-KZ"/>
                    </w:rPr>
                  </w:rPrChange>
                </w:rPr>
                <w:t xml:space="preserve"> </w:t>
              </w:r>
              <w:r w:rsidR="00C366B4" w:rsidRPr="00FF4126">
                <w:rPr>
                  <w:b/>
                  <w:lang w:val="kk-KZ"/>
                </w:rPr>
                <w:t>алдында ИГІ кезіндегі өндірістік экологиялық мониторинг</w:t>
              </w:r>
            </w:ins>
            <w:ins w:id="19" w:author="Айшолпан Турсынбаева" w:date="2017-11-22T18:00:00Z">
              <w:r w:rsidR="00FF4126" w:rsidRPr="00FF4126">
                <w:rPr>
                  <w:b/>
                  <w:lang w:val="kk-KZ"/>
                </w:rPr>
                <w:t>ті</w:t>
              </w:r>
            </w:ins>
            <w:ins w:id="20" w:author="Айшолпан Турсынбаева" w:date="2017-11-22T16:35:00Z">
              <w:r w:rsidR="00C366B4" w:rsidRPr="00FF4126">
                <w:rPr>
                  <w:b/>
                  <w:lang w:val="kk-KZ"/>
                </w:rPr>
                <w:t xml:space="preserve"> жүзеге асыру</w:t>
              </w:r>
            </w:ins>
            <w:del w:id="21" w:author="Айшолпан Турсынбаева" w:date="2017-11-22T16:35:00Z">
              <w:r w:rsidR="005A3430" w:rsidRPr="00FF4126" w:rsidDel="00C366B4">
                <w:rPr>
                  <w:b/>
                  <w:lang w:val="kk-KZ"/>
                </w:rPr>
                <w:delText>ұңғымаларының құрылысты ал</w:delText>
              </w:r>
              <w:r w:rsidR="005A3430" w:rsidRPr="005A3430" w:rsidDel="00C366B4">
                <w:rPr>
                  <w:b/>
                  <w:lang w:val="kk-KZ"/>
                </w:rPr>
                <w:delText xml:space="preserve">дында </w:delText>
              </w:r>
              <w:r w:rsidR="005A3430" w:rsidDel="00C366B4">
                <w:rPr>
                  <w:b/>
                  <w:lang w:val="kk-KZ"/>
                </w:rPr>
                <w:delText>ИГІ</w:delText>
              </w:r>
              <w:r w:rsidR="005A3430" w:rsidRPr="005A3430" w:rsidDel="00C366B4">
                <w:rPr>
                  <w:b/>
                  <w:lang w:val="kk-KZ"/>
                </w:rPr>
                <w:delText xml:space="preserve"> </w:delText>
              </w:r>
            </w:del>
            <w:del w:id="22" w:author="Айшолпан Турсынбаева" w:date="2017-11-22T11:18:00Z">
              <w:r w:rsidR="005A3430" w:rsidDel="000F1DBF">
                <w:rPr>
                  <w:b/>
                  <w:lang w:val="kk-KZ"/>
                </w:rPr>
                <w:delText xml:space="preserve">бағалау </w:delText>
              </w:r>
            </w:del>
            <w:del w:id="23" w:author="Айшолпан Турсынбаева" w:date="2017-11-22T16:35:00Z">
              <w:r w:rsidDel="00C366B4">
                <w:rPr>
                  <w:b/>
                  <w:lang w:val="kk-KZ"/>
                </w:rPr>
                <w:delText>мониторингін жүзеге асыру</w:delText>
              </w:r>
            </w:del>
            <w:r>
              <w:rPr>
                <w:lang w:val="kk-KZ"/>
              </w:rPr>
              <w:t xml:space="preserve">; </w:t>
            </w:r>
          </w:p>
          <w:p w:rsidR="009A19DD" w:rsidRDefault="009A19DD">
            <w:pPr>
              <w:autoSpaceDE w:val="0"/>
              <w:autoSpaceDN w:val="0"/>
              <w:adjustRightInd w:val="0"/>
              <w:jc w:val="both"/>
              <w:rPr>
                <w:lang w:val="kk-KZ"/>
              </w:rPr>
            </w:pPr>
            <w:r>
              <w:rPr>
                <w:lang w:val="kk-KZ"/>
              </w:rPr>
              <w:t xml:space="preserve">4) </w:t>
            </w:r>
            <w:r>
              <w:rPr>
                <w:b/>
                <w:lang w:val="kk-KZ"/>
              </w:rPr>
              <w:t xml:space="preserve">«Қосалқы мердігер» </w:t>
            </w:r>
            <w:r>
              <w:rPr>
                <w:lang w:val="kk-KZ"/>
              </w:rPr>
              <w:t xml:space="preserve">- Шарт бойынша </w:t>
            </w:r>
            <w:r>
              <w:rPr>
                <w:lang w:val="kk-KZ"/>
              </w:rPr>
              <w:lastRenderedPageBreak/>
              <w:t>Қызметтерді көрсету мақсаттарында Орындаушымен Қызметтерді көрсету немесе тауарларды жеткізуге жасасқан келісімшарт (шарт, келісім) бойынша кез келген үшінші тарапты білдіреді.</w:t>
            </w:r>
          </w:p>
          <w:p w:rsidR="009A19DD" w:rsidRDefault="009A19DD">
            <w:pPr>
              <w:autoSpaceDE w:val="0"/>
              <w:autoSpaceDN w:val="0"/>
              <w:adjustRightInd w:val="0"/>
              <w:jc w:val="both"/>
              <w:rPr>
                <w:lang w:val="kk-KZ"/>
              </w:rPr>
            </w:pPr>
            <w:r>
              <w:rPr>
                <w:lang w:val="kk-KZ"/>
              </w:rPr>
              <w:t xml:space="preserve">5) </w:t>
            </w:r>
            <w:r>
              <w:rPr>
                <w:b/>
                <w:lang w:val="kk-KZ"/>
              </w:rPr>
              <w:t xml:space="preserve">«Көрсетілген Қызметтерді қабылдау-тапсыру актісі» - </w:t>
            </w:r>
            <w:r>
              <w:rPr>
                <w:lang w:val="kk-KZ"/>
              </w:rPr>
              <w:t xml:space="preserve">Тараптарың уәкілетті өкілдерімен 3-баптың ережелеріне сәйкес қол қойылған, қолдың қойылуы Қызметтердің белгілі бір кезеңінің толық көлемде тиісінше және уақытылы көрсетілгенін растайтын, қол қойылған сәттен бастап Орындаушы Қызметтері тиісінше орындады деп саналатын актіні білдіреді; </w:t>
            </w:r>
          </w:p>
          <w:p w:rsidR="009A19DD" w:rsidRDefault="009A19DD">
            <w:pPr>
              <w:autoSpaceDE w:val="0"/>
              <w:autoSpaceDN w:val="0"/>
              <w:adjustRightInd w:val="0"/>
              <w:jc w:val="both"/>
            </w:pPr>
            <w:r>
              <w:t xml:space="preserve">6) </w:t>
            </w:r>
            <w:r>
              <w:rPr>
                <w:b/>
              </w:rPr>
              <w:t>«Қазақстандық персонал»</w:t>
            </w:r>
            <w:r>
              <w:t xml:space="preserve"> – Қазақстан Республикасының азаматтары;</w:t>
            </w:r>
          </w:p>
          <w:p w:rsidR="009A19DD" w:rsidRDefault="009A19DD">
            <w:pPr>
              <w:autoSpaceDE w:val="0"/>
              <w:autoSpaceDN w:val="0"/>
              <w:adjustRightInd w:val="0"/>
              <w:jc w:val="both"/>
            </w:pPr>
            <w:proofErr w:type="gramStart"/>
            <w:r>
              <w:t xml:space="preserve">7) </w:t>
            </w:r>
            <w:r>
              <w:rPr>
                <w:b/>
              </w:rPr>
              <w:t>Уәкілетті Орган</w:t>
            </w:r>
            <w:r>
              <w:t xml:space="preserve"> - жер қойнауын зерттеу және пайдалану жөніндегі уәкілетті орган – жер қойнауын тиімді және кешенді пайдаланудың мемлекеттік саясатын және оны геологиялық зерттеу саласындағы бақылау бойынша қызметтерді жүзеге асыратын, сондай-ақ Қазақстан Республикасының заңнамасымен белгіленген жер қойнауын пайдалану саласындағы өзге қызметтерді жүзеге</w:t>
            </w:r>
            <w:proofErr w:type="gramEnd"/>
            <w:r>
              <w:t xml:space="preserve"> асыратын мемлекетті</w:t>
            </w:r>
            <w:proofErr w:type="gramStart"/>
            <w:r>
              <w:t>к</w:t>
            </w:r>
            <w:proofErr w:type="gramEnd"/>
            <w:r>
              <w:t xml:space="preserve"> орган.  </w:t>
            </w:r>
          </w:p>
          <w:p w:rsidR="009A19DD" w:rsidRDefault="009A19DD">
            <w:pPr>
              <w:autoSpaceDE w:val="0"/>
              <w:autoSpaceDN w:val="0"/>
              <w:adjustRightInd w:val="0"/>
              <w:jc w:val="both"/>
            </w:pPr>
            <w:r>
              <w:t xml:space="preserve">8) </w:t>
            </w:r>
            <w:r>
              <w:rPr>
                <w:b/>
              </w:rPr>
              <w:t>ҒТК</w:t>
            </w:r>
            <w:r>
              <w:t xml:space="preserve"> – ғылыми техникалық кеңес. </w:t>
            </w:r>
          </w:p>
          <w:p w:rsidR="009A19DD" w:rsidRDefault="009A19DD">
            <w:pPr>
              <w:autoSpaceDE w:val="0"/>
              <w:autoSpaceDN w:val="0"/>
              <w:adjustRightInd w:val="0"/>
              <w:jc w:val="both"/>
              <w:rPr>
                <w:lang w:val="kk-KZ"/>
              </w:rPr>
            </w:pPr>
            <w:r>
              <w:t xml:space="preserve">9) </w:t>
            </w:r>
            <w:r>
              <w:rPr>
                <w:b/>
              </w:rPr>
              <w:t xml:space="preserve">ӨЭБ </w:t>
            </w:r>
            <w:r>
              <w:t>– Өнді</w:t>
            </w:r>
            <w:proofErr w:type="gramStart"/>
            <w:r>
              <w:t>р</w:t>
            </w:r>
            <w:proofErr w:type="gramEnd"/>
            <w:r>
              <w:t xml:space="preserve">істік экологиялық бақылау. </w:t>
            </w:r>
          </w:p>
          <w:p w:rsidR="000F6D67" w:rsidRDefault="000F6D67">
            <w:pPr>
              <w:autoSpaceDE w:val="0"/>
              <w:autoSpaceDN w:val="0"/>
              <w:adjustRightInd w:val="0"/>
              <w:jc w:val="both"/>
              <w:rPr>
                <w:lang w:val="kk-KZ"/>
              </w:rPr>
            </w:pPr>
          </w:p>
          <w:p w:rsidR="009A19DD" w:rsidRDefault="009A19DD">
            <w:pPr>
              <w:autoSpaceDE w:val="0"/>
              <w:autoSpaceDN w:val="0"/>
              <w:adjustRightInd w:val="0"/>
              <w:jc w:val="both"/>
              <w:rPr>
                <w:lang w:val="kk-KZ"/>
              </w:rPr>
            </w:pPr>
            <w:r>
              <w:rPr>
                <w:lang w:val="kk-KZ"/>
              </w:rPr>
              <w:t xml:space="preserve">10) </w:t>
            </w:r>
            <w:r>
              <w:rPr>
                <w:b/>
                <w:lang w:val="kk-KZ"/>
              </w:rPr>
              <w:t>Шетелдік қызметкерлер</w:t>
            </w:r>
            <w:r>
              <w:rPr>
                <w:lang w:val="kk-KZ"/>
              </w:rPr>
              <w:t xml:space="preserve"> - жұмыс берушімен Қазақстан Республикасының аумағындағы еңбек қызметін жүзеге асыру үшін қатыстырылған шетелдік тұлғалар және азаматтығы жоқ тұлғалар;</w:t>
            </w:r>
          </w:p>
          <w:p w:rsidR="009A19DD" w:rsidRDefault="009A19DD">
            <w:pPr>
              <w:pStyle w:val="ab"/>
              <w:keepLines w:val="0"/>
              <w:autoSpaceDE w:val="0"/>
              <w:autoSpaceDN w:val="0"/>
              <w:spacing w:before="0"/>
              <w:jc w:val="both"/>
              <w:rPr>
                <w:rFonts w:ascii="Times New Roman" w:eastAsia="Malgun Gothic" w:hAnsi="Times New Roman"/>
                <w:b w:val="0"/>
                <w:bCs w:val="0"/>
                <w:color w:val="auto"/>
                <w:sz w:val="24"/>
                <w:szCs w:val="24"/>
                <w:lang w:val="kk-KZ"/>
              </w:rPr>
            </w:pPr>
            <w:r>
              <w:rPr>
                <w:rFonts w:ascii="Times New Roman" w:eastAsia="Malgun Gothic" w:hAnsi="Times New Roman" w:cs="Times New Roman CYR"/>
                <w:b w:val="0"/>
                <w:color w:val="auto"/>
                <w:sz w:val="24"/>
                <w:szCs w:val="24"/>
                <w:lang w:val="kk-KZ"/>
              </w:rPr>
              <w:t>Төменде көрсетілген құжаттар және соларда айтылған талаптар осы Шартты құрайды және оның ажырамас бөлігі саналады, атап айтқанда:</w:t>
            </w:r>
          </w:p>
          <w:p w:rsidR="009A19DD" w:rsidRPr="009A19DD" w:rsidRDefault="009A19DD">
            <w:pPr>
              <w:pStyle w:val="ab"/>
              <w:keepLines w:val="0"/>
              <w:autoSpaceDE w:val="0"/>
              <w:autoSpaceDN w:val="0"/>
              <w:spacing w:before="0"/>
              <w:jc w:val="both"/>
              <w:rPr>
                <w:rFonts w:ascii="Times New Roman" w:eastAsia="Malgun Gothic" w:hAnsi="Times New Roman"/>
                <w:b w:val="0"/>
                <w:bCs w:val="0"/>
                <w:color w:val="auto"/>
                <w:sz w:val="24"/>
                <w:szCs w:val="24"/>
                <w:lang w:val="kk-KZ"/>
              </w:rPr>
            </w:pPr>
            <w:r w:rsidRPr="009A19DD">
              <w:rPr>
                <w:rFonts w:ascii="Times New Roman" w:eastAsia="Malgun Gothic" w:hAnsi="Times New Roman" w:cs="Times New Roman CYR"/>
                <w:b w:val="0"/>
                <w:color w:val="auto"/>
                <w:sz w:val="24"/>
                <w:szCs w:val="24"/>
                <w:lang w:val="kk-KZ"/>
              </w:rPr>
              <w:t>Осы Шарт;</w:t>
            </w:r>
          </w:p>
          <w:p w:rsidR="009A19DD" w:rsidRPr="009A19DD" w:rsidRDefault="009A19DD">
            <w:pPr>
              <w:pStyle w:val="ab"/>
              <w:keepLines w:val="0"/>
              <w:autoSpaceDE w:val="0"/>
              <w:autoSpaceDN w:val="0"/>
              <w:spacing w:before="0"/>
              <w:jc w:val="both"/>
              <w:rPr>
                <w:rFonts w:ascii="Times New Roman" w:eastAsia="Malgun Gothic" w:hAnsi="Times New Roman"/>
                <w:b w:val="0"/>
                <w:bCs w:val="0"/>
                <w:color w:val="auto"/>
                <w:sz w:val="24"/>
                <w:szCs w:val="24"/>
                <w:lang w:val="kk-KZ"/>
              </w:rPr>
            </w:pPr>
            <w:r w:rsidRPr="009A19DD">
              <w:rPr>
                <w:rFonts w:ascii="Times New Roman" w:eastAsia="Malgun Gothic" w:hAnsi="Times New Roman" w:cs="Times New Roman CYR"/>
                <w:b w:val="0"/>
                <w:color w:val="auto"/>
                <w:sz w:val="24"/>
                <w:szCs w:val="24"/>
                <w:lang w:val="kk-KZ"/>
              </w:rPr>
              <w:t>Сатып алынатын Қызметтердің тізбесі (Шартқа №1 қосымша);</w:t>
            </w:r>
          </w:p>
          <w:p w:rsidR="009A19DD" w:rsidRPr="009A19DD" w:rsidRDefault="009A19DD">
            <w:pPr>
              <w:pStyle w:val="ab"/>
              <w:keepLines w:val="0"/>
              <w:autoSpaceDE w:val="0"/>
              <w:autoSpaceDN w:val="0"/>
              <w:spacing w:before="0"/>
              <w:jc w:val="both"/>
              <w:rPr>
                <w:rFonts w:ascii="Times New Roman" w:eastAsia="Malgun Gothic" w:hAnsi="Times New Roman"/>
                <w:b w:val="0"/>
                <w:bCs w:val="0"/>
                <w:color w:val="auto"/>
                <w:sz w:val="24"/>
                <w:szCs w:val="24"/>
                <w:lang w:val="kk-KZ"/>
              </w:rPr>
            </w:pPr>
            <w:r w:rsidRPr="009A19DD">
              <w:rPr>
                <w:rFonts w:ascii="Times New Roman" w:eastAsia="Malgun Gothic" w:hAnsi="Times New Roman" w:cs="Times New Roman CYR"/>
                <w:b w:val="0"/>
                <w:color w:val="auto"/>
                <w:sz w:val="24"/>
                <w:szCs w:val="24"/>
                <w:lang w:val="kk-KZ"/>
              </w:rPr>
              <w:t>Техникалық ерекшелім (Шартқа №2 қосымша);</w:t>
            </w:r>
          </w:p>
          <w:p w:rsidR="009A19DD" w:rsidRPr="009A19DD" w:rsidRDefault="009A19DD">
            <w:pPr>
              <w:pStyle w:val="ab"/>
              <w:keepLines w:val="0"/>
              <w:autoSpaceDE w:val="0"/>
              <w:autoSpaceDN w:val="0"/>
              <w:spacing w:before="0"/>
              <w:jc w:val="both"/>
              <w:rPr>
                <w:rFonts w:ascii="Times New Roman" w:eastAsia="Malgun Gothic" w:hAnsi="Times New Roman"/>
                <w:b w:val="0"/>
                <w:bCs w:val="0"/>
                <w:color w:val="auto"/>
                <w:sz w:val="24"/>
                <w:szCs w:val="24"/>
                <w:lang w:val="kk-KZ"/>
              </w:rPr>
            </w:pPr>
            <w:r w:rsidRPr="009A19DD">
              <w:rPr>
                <w:rFonts w:ascii="Times New Roman" w:eastAsia="Malgun Gothic" w:hAnsi="Times New Roman" w:cs="Times New Roman CYR"/>
                <w:b w:val="0"/>
                <w:color w:val="auto"/>
                <w:sz w:val="24"/>
                <w:szCs w:val="24"/>
                <w:lang w:val="kk-KZ"/>
              </w:rPr>
              <w:t>Шот-фактураның нысаны (Шартқа №3 қосымша);</w:t>
            </w:r>
          </w:p>
          <w:p w:rsidR="009A19DD" w:rsidRPr="009A19DD" w:rsidRDefault="009A19DD">
            <w:pPr>
              <w:pStyle w:val="ab"/>
              <w:keepLines w:val="0"/>
              <w:autoSpaceDE w:val="0"/>
              <w:autoSpaceDN w:val="0"/>
              <w:spacing w:before="0"/>
              <w:jc w:val="both"/>
              <w:rPr>
                <w:rFonts w:ascii="Times New Roman" w:eastAsia="Malgun Gothic" w:hAnsi="Times New Roman"/>
                <w:b w:val="0"/>
                <w:bCs w:val="0"/>
                <w:color w:val="auto"/>
                <w:sz w:val="24"/>
                <w:szCs w:val="24"/>
                <w:lang w:val="kk-KZ"/>
              </w:rPr>
            </w:pPr>
            <w:r w:rsidRPr="009A19DD">
              <w:rPr>
                <w:rFonts w:ascii="Times New Roman" w:eastAsia="Malgun Gothic" w:hAnsi="Times New Roman" w:cs="Times New Roman CYR"/>
                <w:b w:val="0"/>
                <w:color w:val="auto"/>
                <w:sz w:val="24"/>
                <w:szCs w:val="24"/>
                <w:lang w:val="kk-KZ"/>
              </w:rPr>
              <w:t>Бағалардың кестесі</w:t>
            </w:r>
            <w:r w:rsidRPr="009A19DD">
              <w:rPr>
                <w:rFonts w:ascii="Times New Roman" w:eastAsia="Malgun Gothic" w:hAnsi="Times New Roman"/>
                <w:b w:val="0"/>
                <w:bCs w:val="0"/>
                <w:color w:val="auto"/>
                <w:sz w:val="24"/>
                <w:szCs w:val="24"/>
                <w:lang w:val="kk-KZ"/>
              </w:rPr>
              <w:t xml:space="preserve"> (Шартқа №4 қосымша); </w:t>
            </w:r>
          </w:p>
          <w:p w:rsidR="009A19DD" w:rsidRPr="009A19DD" w:rsidRDefault="009A19DD">
            <w:pPr>
              <w:pStyle w:val="ab"/>
              <w:keepLines w:val="0"/>
              <w:autoSpaceDE w:val="0"/>
              <w:autoSpaceDN w:val="0"/>
              <w:spacing w:before="0"/>
              <w:jc w:val="both"/>
              <w:rPr>
                <w:rFonts w:ascii="Times New Roman" w:eastAsia="Malgun Gothic" w:hAnsi="Times New Roman"/>
                <w:b w:val="0"/>
                <w:bCs w:val="0"/>
                <w:color w:val="auto"/>
                <w:sz w:val="24"/>
                <w:szCs w:val="24"/>
                <w:lang w:val="kk-KZ"/>
              </w:rPr>
            </w:pPr>
            <w:r w:rsidRPr="009A19DD">
              <w:rPr>
                <w:rFonts w:ascii="Times New Roman" w:eastAsia="Malgun Gothic" w:hAnsi="Times New Roman"/>
                <w:b w:val="0"/>
                <w:bCs w:val="0"/>
                <w:color w:val="auto"/>
                <w:sz w:val="24"/>
                <w:szCs w:val="24"/>
                <w:lang w:val="kk-KZ"/>
              </w:rPr>
              <w:t>Қызметтерді көрсетудің графигі</w:t>
            </w:r>
            <w:r w:rsidRPr="009A19DD">
              <w:rPr>
                <w:rFonts w:ascii="Times New Roman" w:eastAsia="Malgun Gothic" w:hAnsi="Times New Roman" w:cs="Times New Roman CYR"/>
                <w:b w:val="0"/>
                <w:color w:val="auto"/>
                <w:sz w:val="24"/>
                <w:szCs w:val="24"/>
                <w:lang w:val="kk-KZ"/>
              </w:rPr>
              <w:t xml:space="preserve"> (Шартқа №5 қосымша);</w:t>
            </w:r>
          </w:p>
          <w:p w:rsidR="009A19DD" w:rsidRPr="009A19DD" w:rsidRDefault="009A19DD">
            <w:pPr>
              <w:pStyle w:val="ab"/>
              <w:keepLines w:val="0"/>
              <w:autoSpaceDE w:val="0"/>
              <w:autoSpaceDN w:val="0"/>
              <w:spacing w:before="0"/>
              <w:jc w:val="both"/>
              <w:rPr>
                <w:rFonts w:ascii="Times New Roman" w:eastAsia="Malgun Gothic" w:hAnsi="Times New Roman"/>
                <w:b w:val="0"/>
                <w:bCs w:val="0"/>
                <w:color w:val="auto"/>
                <w:sz w:val="24"/>
                <w:szCs w:val="24"/>
                <w:lang w:val="kk-KZ"/>
              </w:rPr>
            </w:pPr>
            <w:r w:rsidRPr="009A19DD">
              <w:rPr>
                <w:rFonts w:ascii="Times New Roman" w:eastAsia="Malgun Gothic" w:hAnsi="Times New Roman" w:cs="Times New Roman CYR"/>
                <w:b w:val="0"/>
                <w:color w:val="auto"/>
                <w:sz w:val="24"/>
                <w:szCs w:val="24"/>
                <w:lang w:val="kk-KZ"/>
              </w:rPr>
              <w:t xml:space="preserve">Жұмыстар мен қызметтердегі </w:t>
            </w:r>
            <w:r>
              <w:rPr>
                <w:rFonts w:ascii="Times New Roman" w:eastAsia="Malgun Gothic" w:hAnsi="Times New Roman" w:cs="Times New Roman CYR"/>
                <w:b w:val="0"/>
                <w:color w:val="auto"/>
                <w:sz w:val="24"/>
                <w:szCs w:val="24"/>
                <w:lang w:val="kk-KZ"/>
              </w:rPr>
              <w:t>жергілікті</w:t>
            </w:r>
            <w:r w:rsidRPr="009A19DD">
              <w:rPr>
                <w:rFonts w:ascii="Times New Roman" w:eastAsia="Malgun Gothic" w:hAnsi="Times New Roman" w:cs="Times New Roman CYR"/>
                <w:b w:val="0"/>
                <w:color w:val="auto"/>
                <w:sz w:val="24"/>
                <w:szCs w:val="24"/>
                <w:lang w:val="kk-KZ"/>
              </w:rPr>
              <w:t xml:space="preserve"> қамту жөніндегі есептілік нысаны (Шартқа №6 қосымша)</w:t>
            </w:r>
          </w:p>
          <w:p w:rsidR="009A19DD" w:rsidRPr="009A19DD" w:rsidRDefault="009A19DD">
            <w:pPr>
              <w:pStyle w:val="ab"/>
              <w:keepLines w:val="0"/>
              <w:autoSpaceDE w:val="0"/>
              <w:autoSpaceDN w:val="0"/>
              <w:spacing w:before="0"/>
              <w:jc w:val="both"/>
              <w:rPr>
                <w:rFonts w:ascii="Times New Roman" w:eastAsia="Malgun Gothic" w:hAnsi="Times New Roman"/>
                <w:b w:val="0"/>
                <w:bCs w:val="0"/>
                <w:color w:val="auto"/>
                <w:sz w:val="24"/>
                <w:szCs w:val="24"/>
                <w:lang w:val="kk-KZ"/>
              </w:rPr>
            </w:pPr>
            <w:r w:rsidRPr="009A19DD">
              <w:rPr>
                <w:rFonts w:ascii="Times New Roman" w:eastAsia="Malgun Gothic" w:hAnsi="Times New Roman"/>
                <w:b w:val="0"/>
                <w:bCs w:val="0"/>
                <w:color w:val="auto"/>
                <w:sz w:val="24"/>
                <w:szCs w:val="24"/>
                <w:shd w:val="clear" w:color="auto" w:fill="FFFFFF"/>
                <w:lang w:val="kk-KZ"/>
              </w:rPr>
              <w:t>Көрсетілген Қызметтерді қабылдау-тапсыру актісі</w:t>
            </w:r>
            <w:ins w:id="24" w:author="Айшолпан Турсынбаева" w:date="2017-11-22T16:36:00Z">
              <w:r w:rsidR="00C366B4">
                <w:rPr>
                  <w:rFonts w:ascii="Times New Roman" w:eastAsia="Malgun Gothic" w:hAnsi="Times New Roman"/>
                  <w:b w:val="0"/>
                  <w:bCs w:val="0"/>
                  <w:color w:val="auto"/>
                  <w:sz w:val="24"/>
                  <w:szCs w:val="24"/>
                  <w:shd w:val="clear" w:color="auto" w:fill="FFFFFF"/>
                  <w:lang w:val="kk-KZ"/>
                </w:rPr>
                <w:t xml:space="preserve"> нысаны</w:t>
              </w:r>
            </w:ins>
            <w:r w:rsidRPr="009A19DD">
              <w:rPr>
                <w:rFonts w:ascii="Times New Roman" w:eastAsia="Malgun Gothic" w:hAnsi="Times New Roman"/>
                <w:b w:val="0"/>
                <w:bCs w:val="0"/>
                <w:color w:val="auto"/>
                <w:sz w:val="24"/>
                <w:szCs w:val="24"/>
                <w:lang w:val="kk-KZ"/>
              </w:rPr>
              <w:t xml:space="preserve"> (</w:t>
            </w:r>
            <w:r>
              <w:rPr>
                <w:rFonts w:ascii="Times New Roman" w:eastAsia="Malgun Gothic" w:hAnsi="Times New Roman"/>
                <w:b w:val="0"/>
                <w:bCs w:val="0"/>
                <w:color w:val="auto"/>
                <w:sz w:val="24"/>
                <w:szCs w:val="24"/>
                <w:lang w:val="kk-KZ"/>
              </w:rPr>
              <w:t xml:space="preserve">Шартқа </w:t>
            </w:r>
            <w:r w:rsidRPr="009A19DD">
              <w:rPr>
                <w:rFonts w:ascii="Times New Roman" w:eastAsia="Malgun Gothic" w:hAnsi="Times New Roman"/>
                <w:b w:val="0"/>
                <w:bCs w:val="0"/>
                <w:color w:val="auto"/>
                <w:sz w:val="24"/>
                <w:szCs w:val="24"/>
                <w:lang w:val="kk-KZ"/>
              </w:rPr>
              <w:t xml:space="preserve">№7 </w:t>
            </w:r>
            <w:r>
              <w:rPr>
                <w:rFonts w:ascii="Times New Roman" w:eastAsia="Malgun Gothic" w:hAnsi="Times New Roman"/>
                <w:b w:val="0"/>
                <w:bCs w:val="0"/>
                <w:color w:val="auto"/>
                <w:sz w:val="24"/>
                <w:szCs w:val="24"/>
                <w:lang w:val="kk-KZ"/>
              </w:rPr>
              <w:t>Қосымша</w:t>
            </w:r>
            <w:r w:rsidRPr="009A19DD">
              <w:rPr>
                <w:rFonts w:ascii="Times New Roman" w:eastAsia="Malgun Gothic" w:hAnsi="Times New Roman"/>
                <w:b w:val="0"/>
                <w:bCs w:val="0"/>
                <w:color w:val="auto"/>
                <w:sz w:val="24"/>
                <w:szCs w:val="24"/>
                <w:lang w:val="kk-KZ"/>
              </w:rPr>
              <w:t>)</w:t>
            </w:r>
          </w:p>
          <w:p w:rsidR="009A19DD" w:rsidRDefault="009A19DD">
            <w:pPr>
              <w:snapToGrid w:val="0"/>
              <w:jc w:val="both"/>
              <w:rPr>
                <w:lang w:val="kk-KZ"/>
              </w:rPr>
            </w:pPr>
          </w:p>
          <w:p w:rsidR="009A19DD" w:rsidRDefault="009A19DD">
            <w:pPr>
              <w:snapToGrid w:val="0"/>
              <w:jc w:val="both"/>
              <w:rPr>
                <w:lang w:val="kk-KZ"/>
              </w:rPr>
            </w:pPr>
          </w:p>
          <w:p w:rsidR="009A19DD" w:rsidRDefault="009A19DD">
            <w:pPr>
              <w:snapToGrid w:val="0"/>
              <w:jc w:val="both"/>
              <w:rPr>
                <w:lang w:val="kk-KZ"/>
              </w:rPr>
            </w:pPr>
          </w:p>
          <w:p w:rsidR="009A19DD" w:rsidRPr="009A19DD" w:rsidRDefault="009A19DD">
            <w:pPr>
              <w:snapToGrid w:val="0"/>
              <w:jc w:val="center"/>
              <w:rPr>
                <w:b/>
                <w:lang w:val="kk-KZ"/>
              </w:rPr>
            </w:pPr>
            <w:r w:rsidRPr="009A19DD">
              <w:rPr>
                <w:b/>
                <w:lang w:val="kk-KZ"/>
              </w:rPr>
              <w:t>ШАРТТЫҢ МӘНІ.</w:t>
            </w:r>
          </w:p>
          <w:p w:rsidR="009A19DD" w:rsidRPr="009A19DD" w:rsidRDefault="009A19DD">
            <w:pPr>
              <w:snapToGrid w:val="0"/>
              <w:rPr>
                <w:b/>
                <w:lang w:val="kk-KZ"/>
              </w:rPr>
            </w:pPr>
          </w:p>
          <w:p w:rsidR="009A19DD" w:rsidRPr="009A19DD" w:rsidRDefault="009A19DD">
            <w:pPr>
              <w:tabs>
                <w:tab w:val="left" w:pos="360"/>
                <w:tab w:val="left" w:pos="540"/>
              </w:tabs>
              <w:autoSpaceDE w:val="0"/>
              <w:autoSpaceDN w:val="0"/>
              <w:adjustRightInd w:val="0"/>
              <w:jc w:val="both"/>
              <w:rPr>
                <w:lang w:val="kk-KZ"/>
              </w:rPr>
            </w:pPr>
            <w:r w:rsidRPr="009A19DD">
              <w:rPr>
                <w:lang w:val="kk-KZ"/>
              </w:rPr>
              <w:t xml:space="preserve">1.1. Тапсырысшы Қызметтерді тапсырады, қабылдайды және төлейді, ал Орындаушы Қызметтерді уақытылы, тиісті түрде орындауға және олардың нәтижелерін (Шартқа №2 қосымшада көрсетілген мөлшерде </w:t>
            </w:r>
            <w:r>
              <w:rPr>
                <w:lang w:val="kk-KZ"/>
              </w:rPr>
              <w:t>және</w:t>
            </w:r>
            <w:r w:rsidRPr="009A19DD">
              <w:rPr>
                <w:lang w:val="kk-KZ"/>
              </w:rPr>
              <w:t xml:space="preserve"> сапада жасалған барлық есептер, қорытындылар, жобалар мен басқа да қосымшалар) белгіленген мерзімде Көрсетілген қызметтерді қабылдау-тапсыру актісі бойынша Тапсырысшыға тапсыруға міндеттенеді. </w:t>
            </w:r>
          </w:p>
          <w:p w:rsidR="009A19DD" w:rsidRPr="009A19DD" w:rsidRDefault="009A19DD">
            <w:pPr>
              <w:jc w:val="both"/>
              <w:rPr>
                <w:lang w:val="kk-KZ"/>
              </w:rPr>
            </w:pPr>
            <w:r w:rsidRPr="009A19DD">
              <w:rPr>
                <w:lang w:val="kk-KZ"/>
              </w:rPr>
              <w:t>1.2. Қызметтер Шарттың ажырамас бөлігі болып табылатын Шарттың №1 және №2 қосымшаларын қатаң сәйкестікте көрсетілуге тиіс.</w:t>
            </w:r>
          </w:p>
          <w:p w:rsidR="009A19DD" w:rsidRPr="009A19DD" w:rsidRDefault="009A19DD">
            <w:pPr>
              <w:jc w:val="both"/>
              <w:rPr>
                <w:lang w:val="kk-KZ"/>
              </w:rPr>
            </w:pPr>
          </w:p>
          <w:p w:rsidR="009A19DD" w:rsidRPr="000F6D67" w:rsidRDefault="009A19DD" w:rsidP="000F6D67">
            <w:pPr>
              <w:jc w:val="center"/>
              <w:rPr>
                <w:b/>
                <w:bCs/>
                <w:lang w:val="kk-KZ"/>
              </w:rPr>
            </w:pPr>
            <w:r w:rsidRPr="009A19DD">
              <w:rPr>
                <w:b/>
                <w:lang w:val="kk-KZ"/>
              </w:rPr>
              <w:t>2. ТАРАПТАРДЫҢ ҚҰҚЫҚТАРЫ ЖӘНЕ МІНДЕТТЕРІ</w:t>
            </w:r>
          </w:p>
          <w:p w:rsidR="009A19DD" w:rsidRPr="009A19DD" w:rsidRDefault="009A19DD">
            <w:pPr>
              <w:pStyle w:val="ab"/>
              <w:keepLines w:val="0"/>
              <w:spacing w:before="0"/>
              <w:outlineLvl w:val="0"/>
              <w:rPr>
                <w:rFonts w:ascii="Times New Roman" w:eastAsia="Malgun Gothic" w:hAnsi="Times New Roman"/>
                <w:b w:val="0"/>
                <w:bCs w:val="0"/>
                <w:color w:val="auto"/>
                <w:sz w:val="24"/>
                <w:szCs w:val="24"/>
                <w:lang w:val="kk-KZ" w:eastAsia="en-US"/>
              </w:rPr>
            </w:pPr>
            <w:r w:rsidRPr="009A19DD">
              <w:rPr>
                <w:rFonts w:ascii="Times New Roman" w:eastAsia="Malgun Gothic" w:hAnsi="Times New Roman"/>
                <w:bCs w:val="0"/>
                <w:color w:val="auto"/>
                <w:sz w:val="24"/>
                <w:szCs w:val="24"/>
                <w:lang w:val="kk-KZ" w:eastAsia="en-US"/>
              </w:rPr>
              <w:t>2.1. Тапсырысшы:</w:t>
            </w:r>
          </w:p>
          <w:p w:rsidR="009A19DD" w:rsidRPr="009A19DD" w:rsidRDefault="009A19DD">
            <w:pPr>
              <w:pStyle w:val="ab"/>
              <w:keepLines w:val="0"/>
              <w:spacing w:before="0"/>
              <w:jc w:val="both"/>
              <w:rPr>
                <w:rFonts w:ascii="Times New Roman" w:eastAsia="Malgun Gothic" w:hAnsi="Times New Roman"/>
                <w:b w:val="0"/>
                <w:bCs w:val="0"/>
                <w:color w:val="auto"/>
                <w:sz w:val="24"/>
                <w:szCs w:val="24"/>
                <w:lang w:val="kk-KZ" w:eastAsia="en-US"/>
              </w:rPr>
            </w:pPr>
            <w:r w:rsidRPr="009A19DD">
              <w:rPr>
                <w:rFonts w:ascii="Times New Roman" w:eastAsia="Malgun Gothic" w:hAnsi="Times New Roman"/>
                <w:b w:val="0"/>
                <w:bCs w:val="0"/>
                <w:color w:val="auto"/>
                <w:sz w:val="24"/>
                <w:szCs w:val="24"/>
                <w:lang w:val="kk-KZ" w:eastAsia="en-US"/>
              </w:rPr>
              <w:t>2.1.1. Орындаушының Қызметтері үшін Шарттың талаптарына сәйкес уақытылы төлеуге.</w:t>
            </w:r>
          </w:p>
          <w:p w:rsidR="009A19DD" w:rsidRPr="009A19DD" w:rsidRDefault="009A19DD">
            <w:pPr>
              <w:pStyle w:val="ab"/>
              <w:keepLines w:val="0"/>
              <w:spacing w:before="0"/>
              <w:jc w:val="both"/>
              <w:rPr>
                <w:rFonts w:ascii="Times New Roman" w:eastAsia="Malgun Gothic" w:hAnsi="Times New Roman"/>
                <w:b w:val="0"/>
                <w:bCs w:val="0"/>
                <w:color w:val="auto"/>
                <w:sz w:val="24"/>
                <w:szCs w:val="24"/>
                <w:lang w:val="kk-KZ" w:eastAsia="en-US"/>
              </w:rPr>
            </w:pPr>
            <w:r w:rsidRPr="009A19DD">
              <w:rPr>
                <w:rFonts w:ascii="Times New Roman" w:eastAsia="Malgun Gothic" w:hAnsi="Times New Roman"/>
                <w:b w:val="0"/>
                <w:bCs w:val="0"/>
                <w:color w:val="auto"/>
                <w:sz w:val="24"/>
                <w:szCs w:val="24"/>
                <w:lang w:val="kk-KZ" w:eastAsia="en-US"/>
              </w:rPr>
              <w:t>2.1.2. Шарттың 1-бөлімінде көрсетілген Қызметтердің көлемдері өзгерген жағдайда Шартқа енгізілген өзгертулер күшіне енетін болжалды күнге дейін 5 (бес) күнтізбелік күн бұрын Орындаушыны жазбаша түрде хабардар етуге.</w:t>
            </w:r>
          </w:p>
          <w:p w:rsidR="009A19DD" w:rsidRPr="009A19DD" w:rsidRDefault="009A19DD">
            <w:pPr>
              <w:pStyle w:val="ab"/>
              <w:keepLines w:val="0"/>
              <w:spacing w:before="0"/>
              <w:jc w:val="both"/>
              <w:rPr>
                <w:rFonts w:ascii="Times New Roman" w:eastAsia="Malgun Gothic" w:hAnsi="Times New Roman"/>
                <w:b w:val="0"/>
                <w:bCs w:val="0"/>
                <w:color w:val="auto"/>
                <w:sz w:val="24"/>
                <w:szCs w:val="24"/>
                <w:lang w:val="kk-KZ" w:eastAsia="en-US"/>
              </w:rPr>
            </w:pPr>
            <w:r w:rsidRPr="009A19DD">
              <w:rPr>
                <w:rFonts w:ascii="Times New Roman" w:eastAsia="Malgun Gothic" w:hAnsi="Times New Roman"/>
                <w:b w:val="0"/>
                <w:bCs w:val="0"/>
                <w:color w:val="auto"/>
                <w:sz w:val="24"/>
                <w:szCs w:val="24"/>
                <w:lang w:val="kk-KZ" w:eastAsia="en-US"/>
              </w:rPr>
              <w:t>2.1.3. Көрсетілген Қызметтерді қабылдау-тапсыру актісіне тек шағымы болмаған жағдайда, Орындаушыдан акті</w:t>
            </w:r>
            <w:r>
              <w:rPr>
                <w:rFonts w:ascii="Times New Roman" w:eastAsia="Malgun Gothic" w:hAnsi="Times New Roman"/>
                <w:b w:val="0"/>
                <w:bCs w:val="0"/>
                <w:color w:val="auto"/>
                <w:sz w:val="24"/>
                <w:szCs w:val="24"/>
                <w:lang w:val="kk-KZ" w:eastAsia="en-US"/>
              </w:rPr>
              <w:t>ні</w:t>
            </w:r>
            <w:r w:rsidRPr="009A19DD">
              <w:rPr>
                <w:rFonts w:ascii="Times New Roman" w:eastAsia="Malgun Gothic" w:hAnsi="Times New Roman"/>
                <w:b w:val="0"/>
                <w:bCs w:val="0"/>
                <w:color w:val="auto"/>
                <w:sz w:val="24"/>
                <w:szCs w:val="24"/>
                <w:lang w:val="kk-KZ" w:eastAsia="en-US"/>
              </w:rPr>
              <w:t xml:space="preserve"> алған күннен бастап 7 (жеті) жұмыс күні ішінде қол қоюға.</w:t>
            </w:r>
          </w:p>
          <w:p w:rsidR="009A19DD" w:rsidRPr="009A19DD" w:rsidRDefault="009A19DD">
            <w:pPr>
              <w:pStyle w:val="ab"/>
              <w:keepLines w:val="0"/>
              <w:spacing w:before="0"/>
              <w:jc w:val="both"/>
              <w:rPr>
                <w:rFonts w:ascii="Times New Roman" w:eastAsia="Malgun Gothic" w:hAnsi="Times New Roman"/>
                <w:b w:val="0"/>
                <w:bCs w:val="0"/>
                <w:color w:val="auto"/>
                <w:sz w:val="24"/>
                <w:szCs w:val="24"/>
                <w:lang w:val="kk-KZ" w:eastAsia="en-US"/>
              </w:rPr>
            </w:pPr>
            <w:r w:rsidRPr="009A19DD">
              <w:rPr>
                <w:rFonts w:ascii="Times New Roman" w:eastAsia="Malgun Gothic" w:hAnsi="Times New Roman"/>
                <w:b w:val="0"/>
                <w:bCs w:val="0"/>
                <w:color w:val="auto"/>
                <w:sz w:val="24"/>
                <w:szCs w:val="24"/>
                <w:lang w:val="kk-KZ" w:eastAsia="en-US"/>
              </w:rPr>
              <w:t>2.1.4. Қызметтерді Көрсетілген Қызметтерді қабылдау-тапсыру актісі бойынша қабылдауға және Орындаушыға қатысты ескертулері болмағанда, Қызметтер үшін Шарттың талаптарына сәйкес төлем жүргізуге.</w:t>
            </w:r>
          </w:p>
          <w:p w:rsidR="009A19DD" w:rsidRPr="009A19DD" w:rsidRDefault="009A19DD">
            <w:pPr>
              <w:tabs>
                <w:tab w:val="left" w:pos="360"/>
                <w:tab w:val="left" w:pos="540"/>
              </w:tabs>
              <w:autoSpaceDE w:val="0"/>
              <w:autoSpaceDN w:val="0"/>
              <w:adjustRightInd w:val="0"/>
              <w:jc w:val="both"/>
              <w:rPr>
                <w:lang w:val="kk-KZ"/>
              </w:rPr>
            </w:pPr>
            <w:r w:rsidRPr="009A19DD">
              <w:rPr>
                <w:lang w:val="kk-KZ"/>
              </w:rPr>
              <w:t>2.1.5. Тауарға қатысты өзінің ескертулерін жазбаша түрде және Тауардың техникалық ерекшелімі шеңберінде ресімдеуге (№2 қосымша).</w:t>
            </w:r>
          </w:p>
          <w:p w:rsidR="009A19DD" w:rsidRPr="009A19DD" w:rsidRDefault="009A19DD">
            <w:pPr>
              <w:tabs>
                <w:tab w:val="left" w:pos="360"/>
                <w:tab w:val="left" w:pos="540"/>
              </w:tabs>
              <w:autoSpaceDE w:val="0"/>
              <w:autoSpaceDN w:val="0"/>
              <w:adjustRightInd w:val="0"/>
              <w:jc w:val="both"/>
              <w:rPr>
                <w:lang w:val="kk-KZ"/>
              </w:rPr>
            </w:pPr>
            <w:r w:rsidRPr="009A19DD">
              <w:rPr>
                <w:lang w:val="kk-KZ"/>
              </w:rPr>
              <w:t xml:space="preserve">2.1.6. Шартқа қол қойылған күннен бастап үш күндік мерзімде Орындаушыға Қызметтерді тиісінше көрсетуге қажетті материалдарды тапсыруға. </w:t>
            </w:r>
          </w:p>
          <w:p w:rsidR="009A19DD" w:rsidRPr="009A19DD" w:rsidDel="00954D54" w:rsidRDefault="009A19DD">
            <w:pPr>
              <w:tabs>
                <w:tab w:val="left" w:pos="360"/>
                <w:tab w:val="left" w:pos="540"/>
              </w:tabs>
              <w:autoSpaceDE w:val="0"/>
              <w:autoSpaceDN w:val="0"/>
              <w:adjustRightInd w:val="0"/>
              <w:jc w:val="both"/>
              <w:rPr>
                <w:del w:id="25" w:author="Турлан Мукашев" w:date="2017-11-23T17:24:00Z"/>
                <w:lang w:val="kk-KZ"/>
              </w:rPr>
            </w:pPr>
            <w:r w:rsidRPr="009A19DD">
              <w:rPr>
                <w:lang w:val="kk-KZ"/>
              </w:rPr>
              <w:t xml:space="preserve">2.1.7. Орындаушыны Тапсырысшы өкілінің Қызметтер көрсетілетін жерге келуі туралы 3 (үш) жұмыс күнінен кешіктірмей хабарлауға міндеттенеді. </w:t>
            </w:r>
          </w:p>
          <w:p w:rsidR="009A19DD" w:rsidRPr="009A19DD" w:rsidRDefault="009A19DD" w:rsidP="00954D54">
            <w:pPr>
              <w:tabs>
                <w:tab w:val="left" w:pos="360"/>
                <w:tab w:val="left" w:pos="540"/>
              </w:tabs>
              <w:autoSpaceDE w:val="0"/>
              <w:autoSpaceDN w:val="0"/>
              <w:adjustRightInd w:val="0"/>
              <w:jc w:val="both"/>
              <w:rPr>
                <w:lang w:val="kk-KZ"/>
              </w:rPr>
              <w:pPrChange w:id="26" w:author="Турлан Мукашев" w:date="2017-11-23T17:24:00Z">
                <w:pPr>
                  <w:pStyle w:val="ab"/>
                  <w:keepLines w:val="0"/>
                  <w:spacing w:before="0"/>
                  <w:jc w:val="both"/>
                </w:pPr>
              </w:pPrChange>
            </w:pPr>
          </w:p>
          <w:p w:rsidR="009A19DD" w:rsidRPr="009A19DD" w:rsidRDefault="009A19DD">
            <w:pPr>
              <w:pStyle w:val="ab"/>
              <w:keepLines w:val="0"/>
              <w:spacing w:before="0"/>
              <w:jc w:val="both"/>
              <w:outlineLvl w:val="0"/>
              <w:rPr>
                <w:rFonts w:ascii="Times New Roman" w:eastAsia="Malgun Gothic" w:hAnsi="Times New Roman"/>
                <w:bCs w:val="0"/>
                <w:color w:val="auto"/>
                <w:sz w:val="24"/>
                <w:szCs w:val="24"/>
                <w:lang w:val="kk-KZ" w:eastAsia="en-US"/>
              </w:rPr>
            </w:pPr>
            <w:r w:rsidRPr="009A19DD">
              <w:rPr>
                <w:rFonts w:ascii="Times New Roman" w:eastAsia="Malgun Gothic" w:hAnsi="Times New Roman"/>
                <w:bCs w:val="0"/>
                <w:color w:val="auto"/>
                <w:sz w:val="24"/>
                <w:szCs w:val="24"/>
                <w:lang w:val="kk-KZ" w:eastAsia="en-US"/>
              </w:rPr>
              <w:lastRenderedPageBreak/>
              <w:t>2.2 Орындаушы:</w:t>
            </w:r>
          </w:p>
          <w:p w:rsidR="009A19DD" w:rsidRPr="009A19DD" w:rsidRDefault="009A19DD">
            <w:pPr>
              <w:jc w:val="both"/>
              <w:rPr>
                <w:lang w:val="kk-KZ"/>
              </w:rPr>
            </w:pPr>
            <w:r w:rsidRPr="009A19DD">
              <w:rPr>
                <w:lang w:val="kk-KZ"/>
              </w:rPr>
              <w:t>2.2.1. Қызметтерді осы Шартпен анықталған тиісті сапада, көлемде, тәртіпте және мерзімде көрсетуге;</w:t>
            </w:r>
          </w:p>
          <w:p w:rsidR="009A19DD" w:rsidRPr="009A19DD" w:rsidRDefault="009A19DD">
            <w:pPr>
              <w:pStyle w:val="ab"/>
              <w:keepLines w:val="0"/>
              <w:spacing w:before="0"/>
              <w:jc w:val="both"/>
              <w:rPr>
                <w:rFonts w:ascii="Times New Roman" w:eastAsia="Malgun Gothic" w:hAnsi="Times New Roman"/>
                <w:b w:val="0"/>
                <w:bCs w:val="0"/>
                <w:color w:val="auto"/>
                <w:sz w:val="24"/>
                <w:szCs w:val="24"/>
                <w:lang w:val="kk-KZ" w:eastAsia="en-US"/>
              </w:rPr>
            </w:pPr>
            <w:r w:rsidRPr="009A19DD">
              <w:rPr>
                <w:rFonts w:ascii="Times New Roman" w:eastAsia="Malgun Gothic" w:hAnsi="Times New Roman"/>
                <w:b w:val="0"/>
                <w:bCs w:val="0"/>
                <w:color w:val="auto"/>
                <w:sz w:val="24"/>
                <w:szCs w:val="24"/>
                <w:lang w:val="kk-KZ" w:eastAsia="en-US"/>
              </w:rPr>
              <w:t>2.2.2. Мердігер өзінің қаражаты есебінен Қазақстан Республикасы Заңнамасына сәйкес барлық тәуекелдерінің және жауапкершіліктерінің сақтандырылуын қамтамасыз етеді және олардың Шарт міндеттемелерін орындаудың бүкіл мерзімінде толық күшінде болуын қамтамасыз етеді, сондай-ақ қосымша сақтандырылған тұлғалар ретінде Мердігерлік компанияларын қамтамасыз етеді.</w:t>
            </w:r>
          </w:p>
          <w:p w:rsidR="009A19DD" w:rsidRPr="009A19DD" w:rsidRDefault="009A19DD">
            <w:pPr>
              <w:pStyle w:val="ab"/>
              <w:keepLines w:val="0"/>
              <w:spacing w:before="0"/>
              <w:jc w:val="both"/>
              <w:rPr>
                <w:rFonts w:ascii="Times New Roman" w:eastAsia="Malgun Gothic" w:hAnsi="Times New Roman"/>
                <w:b w:val="0"/>
                <w:bCs w:val="0"/>
                <w:color w:val="auto"/>
                <w:sz w:val="24"/>
                <w:szCs w:val="24"/>
                <w:lang w:val="kk-KZ" w:eastAsia="en-US"/>
              </w:rPr>
            </w:pPr>
            <w:r w:rsidRPr="009A19DD">
              <w:rPr>
                <w:rFonts w:ascii="Times New Roman" w:eastAsia="Malgun Gothic" w:hAnsi="Times New Roman"/>
                <w:b w:val="0"/>
                <w:bCs w:val="0"/>
                <w:color w:val="auto"/>
                <w:sz w:val="24"/>
                <w:szCs w:val="24"/>
                <w:lang w:val="kk-KZ" w:eastAsia="en-US"/>
              </w:rPr>
              <w:t>2.2.3. Қызметтерді көрсету барысын тежейтін немесе Қызметтерді одан әрі жалғастыруды мүмкін етпейтін жағдаяттар туындаған жағдайда, осындай жағдаяттардың туындау себептерін және олардың созылу ұзақтығын көрсетіп, Тапсырысшыны дереу жазбаша хабардар етуге;</w:t>
            </w:r>
          </w:p>
          <w:p w:rsidR="009A19DD" w:rsidRPr="009A19DD" w:rsidRDefault="009A19DD">
            <w:pPr>
              <w:pStyle w:val="ab"/>
              <w:keepLines w:val="0"/>
              <w:spacing w:before="0"/>
              <w:jc w:val="both"/>
              <w:rPr>
                <w:rFonts w:ascii="Times New Roman" w:eastAsia="Malgun Gothic" w:hAnsi="Times New Roman"/>
                <w:b w:val="0"/>
                <w:bCs w:val="0"/>
                <w:color w:val="auto"/>
                <w:sz w:val="24"/>
                <w:szCs w:val="24"/>
                <w:lang w:val="kk-KZ" w:eastAsia="en-US"/>
              </w:rPr>
            </w:pPr>
          </w:p>
          <w:p w:rsidR="009A19DD" w:rsidRPr="009A19DD" w:rsidRDefault="009A19DD">
            <w:pPr>
              <w:pStyle w:val="ab"/>
              <w:keepLines w:val="0"/>
              <w:spacing w:before="0"/>
              <w:jc w:val="both"/>
              <w:rPr>
                <w:rFonts w:ascii="Times New Roman" w:eastAsia="Malgun Gothic" w:hAnsi="Times New Roman"/>
                <w:b w:val="0"/>
                <w:bCs w:val="0"/>
                <w:color w:val="auto"/>
                <w:sz w:val="24"/>
                <w:szCs w:val="24"/>
                <w:lang w:val="kk-KZ" w:eastAsia="en-US"/>
              </w:rPr>
            </w:pPr>
          </w:p>
          <w:p w:rsidR="009A19DD" w:rsidRDefault="009A19DD">
            <w:pPr>
              <w:pStyle w:val="ab"/>
              <w:keepLines w:val="0"/>
              <w:spacing w:before="0"/>
              <w:jc w:val="both"/>
              <w:rPr>
                <w:rFonts w:ascii="Times New Roman" w:eastAsia="Malgun Gothic" w:hAnsi="Times New Roman"/>
                <w:b w:val="0"/>
                <w:bCs w:val="0"/>
                <w:color w:val="auto"/>
                <w:sz w:val="24"/>
                <w:szCs w:val="24"/>
                <w:lang w:val="kk-KZ" w:eastAsia="en-US"/>
              </w:rPr>
            </w:pPr>
            <w:r>
              <w:rPr>
                <w:rFonts w:ascii="Times New Roman" w:eastAsia="Malgun Gothic" w:hAnsi="Times New Roman"/>
                <w:b w:val="0"/>
                <w:bCs w:val="0"/>
                <w:color w:val="auto"/>
                <w:sz w:val="24"/>
                <w:szCs w:val="24"/>
                <w:lang w:val="kk-KZ" w:eastAsia="en-US"/>
              </w:rPr>
              <w:t xml:space="preserve">2.2.4. Тапсырысшының талабы бойынша Қызметтердегі кемшіліктерді Шарттың 6.3-тармағына сәйкес ақысыз жоюға.   </w:t>
            </w:r>
          </w:p>
          <w:p w:rsidR="009A19DD" w:rsidDel="00954D54" w:rsidRDefault="009A19DD">
            <w:pPr>
              <w:pStyle w:val="ab"/>
              <w:keepLines w:val="0"/>
              <w:spacing w:before="0"/>
              <w:jc w:val="both"/>
              <w:rPr>
                <w:del w:id="27" w:author="Турлан Мукашев" w:date="2017-11-23T17:24:00Z"/>
                <w:rFonts w:ascii="Times New Roman" w:eastAsia="Malgun Gothic" w:hAnsi="Times New Roman"/>
                <w:b w:val="0"/>
                <w:bCs w:val="0"/>
                <w:color w:val="auto"/>
                <w:sz w:val="24"/>
                <w:szCs w:val="24"/>
                <w:lang w:val="kk-KZ" w:eastAsia="en-US"/>
              </w:rPr>
            </w:pPr>
            <w:r>
              <w:rPr>
                <w:rFonts w:ascii="Times New Roman" w:eastAsia="Malgun Gothic" w:hAnsi="Times New Roman"/>
                <w:b w:val="0"/>
                <w:bCs w:val="0"/>
                <w:color w:val="auto"/>
                <w:sz w:val="24"/>
                <w:szCs w:val="24"/>
                <w:lang w:val="kk-KZ" w:eastAsia="en-US"/>
              </w:rPr>
              <w:t>2.2.5. Қызметтерді көрсету мерзімі аяқталғанда Тапсырысшыға «</w:t>
            </w:r>
            <w:ins w:id="28" w:author="Айшолпан Турсынбаева" w:date="2017-11-22T18:00:00Z">
              <w:r w:rsidR="00FF4126">
                <w:rPr>
                  <w:rFonts w:ascii="Times New Roman" w:eastAsia="Malgun Gothic" w:hAnsi="Times New Roman"/>
                  <w:b w:val="0"/>
                  <w:bCs w:val="0"/>
                  <w:color w:val="auto"/>
                  <w:sz w:val="24"/>
                  <w:szCs w:val="24"/>
                  <w:lang w:val="kk-KZ" w:eastAsia="en-US"/>
                </w:rPr>
                <w:t>Жамбыл учаскесіндегі б</w:t>
              </w:r>
            </w:ins>
            <w:ins w:id="29" w:author="Айшолпан Турсынбаева" w:date="2017-11-22T16:37:00Z">
              <w:r w:rsidR="00C366B4" w:rsidRPr="00C366B4">
                <w:rPr>
                  <w:rFonts w:ascii="Times New Roman" w:eastAsia="Malgun Gothic" w:hAnsi="Times New Roman"/>
                  <w:b w:val="0"/>
                  <w:bCs w:val="0"/>
                  <w:color w:val="auto"/>
                  <w:sz w:val="24"/>
                  <w:szCs w:val="24"/>
                  <w:lang w:val="kk-KZ" w:eastAsia="en-US"/>
                </w:rPr>
                <w:t>ағалау ұңғымаларының құрылысты алдында ИГІ кезіндегі</w:t>
              </w:r>
            </w:ins>
            <w:ins w:id="30" w:author="Айшолпан Турсынбаева" w:date="2017-11-22T18:00:00Z">
              <w:r w:rsidR="00FF4126">
                <w:rPr>
                  <w:rFonts w:ascii="Times New Roman" w:eastAsia="Malgun Gothic" w:hAnsi="Times New Roman"/>
                  <w:b w:val="0"/>
                  <w:bCs w:val="0"/>
                  <w:color w:val="auto"/>
                  <w:sz w:val="24"/>
                  <w:szCs w:val="24"/>
                  <w:lang w:val="kk-KZ" w:eastAsia="en-US"/>
                </w:rPr>
                <w:t xml:space="preserve"> </w:t>
              </w:r>
            </w:ins>
            <w:ins w:id="31" w:author="Айшолпан Турсынбаева" w:date="2017-11-22T16:37:00Z">
              <w:r w:rsidR="00C366B4" w:rsidRPr="00C366B4">
                <w:rPr>
                  <w:rFonts w:ascii="Times New Roman" w:eastAsia="Malgun Gothic" w:hAnsi="Times New Roman"/>
                  <w:b w:val="0"/>
                  <w:bCs w:val="0"/>
                  <w:color w:val="auto"/>
                  <w:sz w:val="24"/>
                  <w:szCs w:val="24"/>
                  <w:lang w:val="kk-KZ" w:eastAsia="en-US"/>
                </w:rPr>
                <w:t>өндірістік экологиялық мониторинг</w:t>
              </w:r>
            </w:ins>
            <w:del w:id="32" w:author="Айшолпан Турсынбаева" w:date="2017-11-22T16:37:00Z">
              <w:r w:rsidDel="00C366B4">
                <w:rPr>
                  <w:rFonts w:ascii="Times New Roman" w:eastAsia="Malgun Gothic" w:hAnsi="Times New Roman"/>
                  <w:b w:val="0"/>
                  <w:bCs w:val="0"/>
                  <w:color w:val="auto"/>
                  <w:sz w:val="24"/>
                  <w:szCs w:val="24"/>
                  <w:lang w:val="kk-KZ" w:eastAsia="en-US"/>
                </w:rPr>
                <w:delText>Жойылған ZT-1 ұңғымасының мониторингі</w:delText>
              </w:r>
            </w:del>
            <w:r>
              <w:rPr>
                <w:rFonts w:ascii="Times New Roman" w:eastAsia="Malgun Gothic" w:hAnsi="Times New Roman"/>
                <w:b w:val="0"/>
                <w:bCs w:val="0"/>
                <w:color w:val="auto"/>
                <w:sz w:val="24"/>
                <w:szCs w:val="24"/>
                <w:lang w:val="kk-KZ" w:eastAsia="en-US"/>
              </w:rPr>
              <w:t>» бойынша есепті беруге, ақпарат үшін қоршаған ортаны қорғау саласындағы мемлекеттік уәкілетті органдарға есепті ұсынуға, Қызметтерді Қазақстан Республикасының қолданыстағы заңнамасына сәйкес қабылдау – тапсыру актісі бойынша тапсыруға міндеттенеді.</w:t>
            </w:r>
          </w:p>
          <w:p w:rsidR="009A19DD" w:rsidRDefault="009A19DD">
            <w:pPr>
              <w:pStyle w:val="ab"/>
              <w:keepLines w:val="0"/>
              <w:spacing w:before="0"/>
              <w:jc w:val="both"/>
              <w:rPr>
                <w:rFonts w:ascii="Times New Roman" w:eastAsia="Malgun Gothic" w:hAnsi="Times New Roman"/>
                <w:b w:val="0"/>
                <w:bCs w:val="0"/>
                <w:color w:val="auto"/>
                <w:sz w:val="24"/>
                <w:szCs w:val="24"/>
                <w:lang w:val="kk-KZ" w:eastAsia="en-US"/>
              </w:rPr>
            </w:pPr>
          </w:p>
          <w:p w:rsidR="009A19DD" w:rsidRDefault="009A19DD">
            <w:pPr>
              <w:pStyle w:val="ab"/>
              <w:keepLines w:val="0"/>
              <w:spacing w:before="0"/>
              <w:jc w:val="both"/>
              <w:rPr>
                <w:rFonts w:ascii="Times New Roman" w:eastAsia="Malgun Gothic" w:hAnsi="Times New Roman"/>
                <w:b w:val="0"/>
                <w:bCs w:val="0"/>
                <w:color w:val="auto"/>
                <w:sz w:val="24"/>
                <w:szCs w:val="24"/>
                <w:lang w:val="kk-KZ" w:eastAsia="en-US"/>
              </w:rPr>
            </w:pPr>
            <w:r>
              <w:rPr>
                <w:rFonts w:ascii="Times New Roman" w:eastAsia="Malgun Gothic" w:hAnsi="Times New Roman"/>
                <w:b w:val="0"/>
                <w:bCs w:val="0"/>
                <w:color w:val="auto"/>
                <w:sz w:val="24"/>
                <w:szCs w:val="24"/>
                <w:lang w:val="kk-KZ" w:eastAsia="en-US"/>
              </w:rPr>
              <w:t xml:space="preserve">2.2.6.Орындаушы Тапсырысшыдан Қызметтерді көрсетуге Өтінімді алған күннен бастап 5 (бес) жұмыс күні ішінде Қызметтерді көрсетуді бастайды. Орындаушы Қызметтердің көрсетілуін </w:t>
            </w:r>
            <w:r>
              <w:rPr>
                <w:rFonts w:ascii="Times New Roman" w:eastAsia="Malgun Gothic" w:hAnsi="Times New Roman"/>
                <w:bCs w:val="0"/>
                <w:color w:val="auto"/>
                <w:sz w:val="24"/>
                <w:szCs w:val="24"/>
                <w:lang w:val="kk-KZ" w:eastAsia="en-US"/>
              </w:rPr>
              <w:t>2018 жылғы «__»___ дейін</w:t>
            </w:r>
            <w:r>
              <w:rPr>
                <w:rFonts w:ascii="Times New Roman" w:eastAsia="Malgun Gothic" w:hAnsi="Times New Roman"/>
                <w:b w:val="0"/>
                <w:bCs w:val="0"/>
                <w:color w:val="auto"/>
                <w:sz w:val="24"/>
                <w:szCs w:val="24"/>
                <w:lang w:val="kk-KZ" w:eastAsia="en-US"/>
              </w:rPr>
              <w:t xml:space="preserve"> аяқтауға міндеттенеді. </w:t>
            </w:r>
          </w:p>
          <w:p w:rsidR="009A19DD" w:rsidRDefault="009A19DD">
            <w:pPr>
              <w:pStyle w:val="ab"/>
              <w:keepLines w:val="0"/>
              <w:spacing w:before="0"/>
              <w:jc w:val="both"/>
              <w:rPr>
                <w:rFonts w:ascii="Times New Roman" w:eastAsia="Malgun Gothic" w:hAnsi="Times New Roman"/>
                <w:b w:val="0"/>
                <w:bCs w:val="0"/>
                <w:color w:val="auto"/>
                <w:sz w:val="24"/>
                <w:szCs w:val="24"/>
                <w:lang w:val="kk-KZ" w:eastAsia="en-US"/>
              </w:rPr>
            </w:pPr>
            <w:r>
              <w:rPr>
                <w:rFonts w:ascii="Times New Roman" w:eastAsia="Malgun Gothic" w:hAnsi="Times New Roman"/>
                <w:b w:val="0"/>
                <w:bCs w:val="0"/>
                <w:color w:val="auto"/>
                <w:sz w:val="24"/>
                <w:szCs w:val="24"/>
                <w:lang w:val="kk-KZ" w:eastAsia="en-US"/>
              </w:rPr>
              <w:t>2.2.7. Қызметтерді көрсетуді бастау алдында Тапсырысшыға Қызметтерді көрсету шеңберінде жасалған барлық қосалқы мердігерлік шарттардың</w:t>
            </w:r>
            <w:ins w:id="33" w:author="Айшолпан Турсынбаева" w:date="2017-11-22T16:38:00Z">
              <w:r w:rsidR="00C366B4">
                <w:rPr>
                  <w:rFonts w:ascii="Times New Roman" w:eastAsia="Malgun Gothic" w:hAnsi="Times New Roman"/>
                  <w:b w:val="0"/>
                  <w:bCs w:val="0"/>
                  <w:color w:val="auto"/>
                  <w:sz w:val="24"/>
                  <w:szCs w:val="24"/>
                  <w:lang w:val="kk-KZ" w:eastAsia="en-US"/>
                </w:rPr>
                <w:t>,</w:t>
              </w:r>
            </w:ins>
            <w:ins w:id="34" w:author="Айшолпан Турсынбаева" w:date="2017-11-22T16:37:00Z">
              <w:r w:rsidR="00C366B4">
                <w:rPr>
                  <w:rFonts w:ascii="Times New Roman" w:eastAsia="Malgun Gothic" w:hAnsi="Times New Roman"/>
                  <w:b w:val="0"/>
                  <w:bCs w:val="0"/>
                  <w:color w:val="auto"/>
                  <w:sz w:val="24"/>
                  <w:szCs w:val="24"/>
                  <w:lang w:val="kk-KZ" w:eastAsia="en-US"/>
                </w:rPr>
                <w:t xml:space="preserve"> сақтандыру сертификаттарының</w:t>
              </w:r>
            </w:ins>
            <w:r>
              <w:rPr>
                <w:rFonts w:ascii="Times New Roman" w:eastAsia="Malgun Gothic" w:hAnsi="Times New Roman"/>
                <w:b w:val="0"/>
                <w:bCs w:val="0"/>
                <w:color w:val="auto"/>
                <w:sz w:val="24"/>
                <w:szCs w:val="24"/>
                <w:lang w:val="kk-KZ" w:eastAsia="en-US"/>
              </w:rPr>
              <w:t xml:space="preserve"> көшірмелерін (кемені жалдау шарты, сарқынды (лас) және ағынды суларды шығару және кәдеге </w:t>
            </w:r>
            <w:r>
              <w:rPr>
                <w:rFonts w:ascii="Times New Roman" w:eastAsia="Malgun Gothic" w:hAnsi="Times New Roman"/>
                <w:b w:val="0"/>
                <w:bCs w:val="0"/>
                <w:color w:val="auto"/>
                <w:sz w:val="24"/>
                <w:szCs w:val="24"/>
                <w:lang w:val="kk-KZ" w:eastAsia="en-US"/>
              </w:rPr>
              <w:lastRenderedPageBreak/>
              <w:t xml:space="preserve">жаратудың, сондай-ақ өндірістің және тұтынудың шарты, АҚЖ міндетті сақтандыру және т.с.с.) ұсынуға міндеттенеді. Қосалқы мердігерлердің болуы Орындаушыны Шарт бойынша </w:t>
            </w:r>
            <w:del w:id="35" w:author="Айшолпан Турсынбаева" w:date="2017-11-22T16:38:00Z">
              <w:r w:rsidDel="00C366B4">
                <w:rPr>
                  <w:rFonts w:ascii="Times New Roman" w:eastAsia="Malgun Gothic" w:hAnsi="Times New Roman"/>
                  <w:b w:val="0"/>
                  <w:bCs w:val="0"/>
                  <w:color w:val="auto"/>
                  <w:sz w:val="24"/>
                  <w:szCs w:val="24"/>
                  <w:lang w:val="kk-KZ" w:eastAsia="en-US"/>
                </w:rPr>
                <w:delText>материалдық жауапкершіліктен</w:delText>
              </w:r>
            </w:del>
            <w:ins w:id="36" w:author="Айшолпан Турсынбаева" w:date="2017-11-22T16:38:00Z">
              <w:r w:rsidR="00C366B4">
                <w:rPr>
                  <w:rFonts w:ascii="Times New Roman" w:eastAsia="Malgun Gothic" w:hAnsi="Times New Roman"/>
                  <w:b w:val="0"/>
                  <w:bCs w:val="0"/>
                  <w:color w:val="auto"/>
                  <w:sz w:val="24"/>
                  <w:szCs w:val="24"/>
                  <w:lang w:val="kk-KZ" w:eastAsia="en-US"/>
                </w:rPr>
                <w:t>олармен келтірілген залалды немесе шығынды өтеуден</w:t>
              </w:r>
            </w:ins>
            <w:r>
              <w:rPr>
                <w:rFonts w:ascii="Times New Roman" w:eastAsia="Malgun Gothic" w:hAnsi="Times New Roman"/>
                <w:b w:val="0"/>
                <w:bCs w:val="0"/>
                <w:color w:val="auto"/>
                <w:sz w:val="24"/>
                <w:szCs w:val="24"/>
                <w:lang w:val="kk-KZ" w:eastAsia="en-US"/>
              </w:rPr>
              <w:t xml:space="preserve"> немесе өзге жауапкершіліктен босатпайды.</w:t>
            </w:r>
          </w:p>
          <w:p w:rsidR="009A19DD" w:rsidRDefault="009A19DD">
            <w:pPr>
              <w:jc w:val="both"/>
              <w:rPr>
                <w:lang w:val="kk-KZ"/>
              </w:rPr>
            </w:pPr>
            <w:r>
              <w:rPr>
                <w:lang w:val="kk-KZ"/>
              </w:rPr>
              <w:t>2.2.8. Орындаушы қызметтерді көрсету кезеңінде өз бетінше (өз қаражаты есебінен) онымен пайдаланылатын кемелердің ҚР заңнамасынмен қолданылатын талаптарға және халықаралық теңіз стандарттарына сәйкес болуын</w:t>
            </w:r>
            <w:ins w:id="37" w:author="Айшолпан Турсынбаева" w:date="2017-11-22T16:39:00Z">
              <w:r w:rsidR="00C366B4">
                <w:rPr>
                  <w:lang w:val="kk-KZ"/>
                </w:rPr>
                <w:t>, барлық қажетті рұқсат құжаттарының қолжетімділігін</w:t>
              </w:r>
            </w:ins>
            <w:r>
              <w:rPr>
                <w:lang w:val="kk-KZ"/>
              </w:rPr>
              <w:t xml:space="preserve"> қамтамасыз етуге міндеттенеді. </w:t>
            </w:r>
          </w:p>
          <w:p w:rsidR="009A19DD" w:rsidRDefault="009A19DD">
            <w:pPr>
              <w:pStyle w:val="ab"/>
              <w:keepLines w:val="0"/>
              <w:spacing w:before="0"/>
              <w:jc w:val="both"/>
              <w:rPr>
                <w:rFonts w:ascii="Times New Roman" w:eastAsia="Malgun Gothic" w:hAnsi="Times New Roman"/>
                <w:b w:val="0"/>
                <w:bCs w:val="0"/>
                <w:color w:val="auto"/>
                <w:sz w:val="24"/>
                <w:szCs w:val="24"/>
                <w:lang w:val="kk-KZ" w:eastAsia="en-US"/>
              </w:rPr>
            </w:pPr>
            <w:r>
              <w:rPr>
                <w:rFonts w:ascii="Times New Roman" w:eastAsia="Malgun Gothic" w:hAnsi="Times New Roman"/>
                <w:b w:val="0"/>
                <w:bCs w:val="0"/>
                <w:color w:val="auto"/>
                <w:sz w:val="24"/>
                <w:szCs w:val="24"/>
                <w:lang w:val="kk-KZ" w:eastAsia="en-US"/>
              </w:rPr>
              <w:t>2.2.9. Орындаушы Тапсырысшының сұрауы бойынша сатып алынған тауарлардың, жұмыстардың және қызметтердің құрамындағы жергілікті қамтудың үлесі туралы есепті ұсынуға міндетті.</w:t>
            </w:r>
          </w:p>
          <w:p w:rsidR="009A19DD" w:rsidRDefault="009A19DD">
            <w:pPr>
              <w:pStyle w:val="ab"/>
              <w:keepLines w:val="0"/>
              <w:spacing w:before="0"/>
              <w:jc w:val="both"/>
              <w:rPr>
                <w:rFonts w:ascii="Times New Roman" w:eastAsia="Malgun Gothic" w:hAnsi="Times New Roman"/>
                <w:b w:val="0"/>
                <w:bCs w:val="0"/>
                <w:color w:val="auto"/>
                <w:sz w:val="24"/>
                <w:szCs w:val="24"/>
                <w:lang w:val="kk-KZ" w:eastAsia="en-US"/>
              </w:rPr>
            </w:pPr>
            <w:r>
              <w:rPr>
                <w:rFonts w:ascii="Times New Roman" w:eastAsia="Malgun Gothic" w:hAnsi="Times New Roman"/>
                <w:b w:val="0"/>
                <w:bCs w:val="0"/>
                <w:color w:val="auto"/>
                <w:sz w:val="24"/>
                <w:szCs w:val="24"/>
                <w:lang w:val="kk-KZ" w:eastAsia="en-US"/>
              </w:rPr>
              <w:t xml:space="preserve">2.2.10. Орындаушының Шарт бойынша Қызметтерді көрсетумен байланысты жұмыстарды жүргізетін Қосалқы мердігерлер арасында жасалған барлық Мердігерлік шарттарда Қосалқы мердігерлердің барлық сақтандыру өтелімдерін ресімдеп, ҚР заңнамасына </w:t>
            </w:r>
            <w:ins w:id="38" w:author="Айшолпан Турсынбаева" w:date="2017-11-22T16:40:00Z">
              <w:r w:rsidR="00C366B4">
                <w:rPr>
                  <w:rFonts w:ascii="Times New Roman" w:eastAsia="Malgun Gothic" w:hAnsi="Times New Roman"/>
                  <w:b w:val="0"/>
                  <w:bCs w:val="0"/>
                  <w:color w:val="auto"/>
                  <w:sz w:val="24"/>
                  <w:szCs w:val="24"/>
                  <w:lang w:val="kk-KZ" w:eastAsia="en-US"/>
                </w:rPr>
                <w:t xml:space="preserve">және Шарт талаптарына </w:t>
              </w:r>
            </w:ins>
            <w:r>
              <w:rPr>
                <w:rFonts w:ascii="Times New Roman" w:eastAsia="Malgun Gothic" w:hAnsi="Times New Roman"/>
                <w:b w:val="0"/>
                <w:bCs w:val="0"/>
                <w:color w:val="auto"/>
                <w:sz w:val="24"/>
                <w:szCs w:val="24"/>
                <w:lang w:val="kk-KZ" w:eastAsia="en-US"/>
              </w:rPr>
              <w:t xml:space="preserve">сәйкес күшінде ұсталуын талап ететін талаптар қамтылуға тиіс. </w:t>
            </w:r>
          </w:p>
          <w:p w:rsidR="009A19DD" w:rsidRDefault="009A19DD">
            <w:pPr>
              <w:shd w:val="clear" w:color="auto" w:fill="FFFFFF"/>
              <w:tabs>
                <w:tab w:val="left" w:pos="715"/>
              </w:tabs>
              <w:jc w:val="both"/>
              <w:rPr>
                <w:lang w:val="kk-KZ"/>
              </w:rPr>
            </w:pPr>
            <w:r>
              <w:rPr>
                <w:lang w:val="kk-KZ"/>
              </w:rPr>
              <w:t>2.2.11. Шарт бойынша міндеттемелерді орындау кезінде Орындаушы мейлінше мүмкін басымдықты Қазақстандық персоналға, соның ішінде қосалқы мердігерлік жұмыстарда істейтін Қазақстандық персоналды қоса алғанда, шетелден тартылған қызметкерлерге қатысты бірдей тәжірибесі, біліктілігі, лауазымы, тапсырмалары мен міндеттері үшін тең еңбек жағдайларымен және еңбекақы төлемімен қамтамасыз етеді.</w:t>
            </w:r>
          </w:p>
          <w:p w:rsidR="009A19DD" w:rsidRDefault="009A19DD">
            <w:pPr>
              <w:shd w:val="clear" w:color="auto" w:fill="FFFFFF"/>
              <w:tabs>
                <w:tab w:val="left" w:pos="715"/>
              </w:tabs>
              <w:jc w:val="both"/>
              <w:rPr>
                <w:lang w:val="kk-KZ"/>
              </w:rPr>
            </w:pPr>
          </w:p>
          <w:p w:rsidR="009A19DD" w:rsidRDefault="009A19DD">
            <w:pPr>
              <w:shd w:val="clear" w:color="auto" w:fill="FFFFFF"/>
              <w:tabs>
                <w:tab w:val="left" w:pos="715"/>
              </w:tabs>
              <w:jc w:val="both"/>
              <w:rPr>
                <w:lang w:val="kk-KZ"/>
              </w:rPr>
            </w:pPr>
            <w:r>
              <w:rPr>
                <w:lang w:val="kk-KZ"/>
              </w:rPr>
              <w:t>2.2.12. ҚР-да шығарылған жабдық, материал және дайын өнімдер Техникалық реттеу туралы ҚР заңнамасына сәйкес болған жағдайда пайдаланылады.</w:t>
            </w:r>
          </w:p>
          <w:p w:rsidR="009A19DD" w:rsidRDefault="009A19DD">
            <w:pPr>
              <w:shd w:val="clear" w:color="auto" w:fill="FFFFFF"/>
              <w:jc w:val="both"/>
              <w:rPr>
                <w:lang w:val="kk-KZ"/>
              </w:rPr>
            </w:pPr>
            <w:r>
              <w:rPr>
                <w:lang w:val="kk-KZ"/>
              </w:rPr>
              <w:t xml:space="preserve">2.2.13. Орындаушы Қызметтерді көрсетуді бастағанға дейін заңнамамен және уәкілетті мемелекеттік органдармен (аккредиттеу, пұрсаттар, лицензиялар, қоршаған ортаға шығарындыларға рұқсаттар, ғылыми-зерттеулік аулау, пайдаланылатын аспаптарды салғастыру, тексерулердің хаттамалары, пайдалануға берудің хаттамалары, және т.с.с.) талап етілетін </w:t>
            </w:r>
            <w:r>
              <w:rPr>
                <w:lang w:val="kk-KZ"/>
              </w:rPr>
              <w:lastRenderedPageBreak/>
              <w:t xml:space="preserve">персоналына қатысты да, техника және жабдыққа, бағдарламалық жасақтамаға қатысты да, оның да Қызметтерді тиісінше көрсетуіне өкілдіктерін растайтын жарамды құжаттарын алуға немесе олардың өзінің атында бар болуына міндетті. Орындаушы қажетті құжаттарды алу және оларды күшінде ұстау бойынша уәкілетті органдармен сондай өзара қарым-қатынасты уақытылы және өзінің қаражаты есебінен қолдауы тиіс.  </w:t>
            </w:r>
            <w:ins w:id="39" w:author="Айшолпан Турсынбаева" w:date="2017-11-22T16:41:00Z">
              <w:r w:rsidR="00C366B4">
                <w:rPr>
                  <w:lang w:val="kk-KZ"/>
                </w:rPr>
                <w:t>Осыған байланысты аталған құжаттардың болмағаны үшін өздігінен жауапкершілік көтереді.</w:t>
              </w:r>
            </w:ins>
          </w:p>
          <w:p w:rsidR="009A19DD" w:rsidDel="00954D54" w:rsidRDefault="009A19DD">
            <w:pPr>
              <w:shd w:val="clear" w:color="auto" w:fill="FFFFFF"/>
              <w:jc w:val="both"/>
              <w:rPr>
                <w:del w:id="40" w:author="Турлан Мукашев" w:date="2017-11-23T17:26:00Z"/>
                <w:lang w:val="kk-KZ"/>
              </w:rPr>
            </w:pPr>
          </w:p>
          <w:p w:rsidR="009A19DD" w:rsidRDefault="009A19DD">
            <w:pPr>
              <w:shd w:val="clear" w:color="auto" w:fill="FFFFFF"/>
              <w:jc w:val="both"/>
              <w:rPr>
                <w:lang w:val="kk-KZ"/>
              </w:rPr>
            </w:pPr>
          </w:p>
          <w:p w:rsidR="009A19DD" w:rsidDel="00954D54" w:rsidRDefault="009A19DD">
            <w:pPr>
              <w:shd w:val="clear" w:color="auto" w:fill="FFFFFF"/>
              <w:jc w:val="both"/>
              <w:rPr>
                <w:del w:id="41" w:author="Турлан Мукашев" w:date="2017-11-23T17:26:00Z"/>
                <w:lang w:val="kk-KZ"/>
              </w:rPr>
            </w:pPr>
            <w:r>
              <w:rPr>
                <w:lang w:val="kk-KZ"/>
              </w:rPr>
              <w:t>2.2.14. Орындаушы Тапсырысшыға ҒТК-ға «Жұмыс бағдарламасын» және «</w:t>
            </w:r>
            <w:ins w:id="42" w:author="Айшолпан Турсынбаева" w:date="2017-11-22T18:00:00Z">
              <w:r w:rsidR="00FF4126">
                <w:rPr>
                  <w:lang w:val="kk-KZ"/>
                </w:rPr>
                <w:t xml:space="preserve">Жамбыл учаскесіндегі </w:t>
              </w:r>
            </w:ins>
            <w:ins w:id="43" w:author="Айшолпан Турсынбаева" w:date="2017-11-22T18:01:00Z">
              <w:r w:rsidR="00FF4126">
                <w:rPr>
                  <w:lang w:val="kk-KZ"/>
                </w:rPr>
                <w:t>б</w:t>
              </w:r>
            </w:ins>
            <w:ins w:id="44" w:author="Айшолпан Турсынбаева" w:date="2017-11-22T16:41:00Z">
              <w:r w:rsidR="00C366B4" w:rsidRPr="00C366B4">
                <w:rPr>
                  <w:lang w:val="kk-KZ"/>
                  <w:rPrChange w:id="45" w:author="Айшолпан Турсынбаева" w:date="2017-11-22T16:41:00Z">
                    <w:rPr>
                      <w:b/>
                      <w:lang w:val="kk-KZ"/>
                    </w:rPr>
                  </w:rPrChange>
                </w:rPr>
                <w:t>ағалау ұңғымаларының құрылысты</w:t>
              </w:r>
              <w:r w:rsidR="00C366B4" w:rsidRPr="00C366B4">
                <w:rPr>
                  <w:lang w:val="kk-KZ"/>
                </w:rPr>
                <w:t xml:space="preserve"> </w:t>
              </w:r>
              <w:r w:rsidR="00C366B4" w:rsidRPr="00C366B4">
                <w:rPr>
                  <w:lang w:val="kk-KZ"/>
                  <w:rPrChange w:id="46" w:author="Айшолпан Турсынбаева" w:date="2017-11-22T16:41:00Z">
                    <w:rPr>
                      <w:b/>
                      <w:lang w:val="kk-KZ"/>
                    </w:rPr>
                  </w:rPrChange>
                </w:rPr>
                <w:t>алдында ИГІ кезіндегі өндірістік экологиялық мониторинг</w:t>
              </w:r>
            </w:ins>
            <w:del w:id="47" w:author="Айшолпан Турсынбаева" w:date="2017-11-22T16:41:00Z">
              <w:r w:rsidRPr="00C366B4" w:rsidDel="00C366B4">
                <w:rPr>
                  <w:lang w:val="kk-KZ"/>
                </w:rPr>
                <w:delText>Жойылған ұңғыманың мониторингі</w:delText>
              </w:r>
            </w:del>
            <w:r>
              <w:rPr>
                <w:lang w:val="kk-KZ"/>
              </w:rPr>
              <w:t xml:space="preserve">» бойынша түпкілікті есепті беруге міндетті.  </w:t>
            </w:r>
          </w:p>
          <w:p w:rsidR="000F6D67" w:rsidRDefault="000F6D67">
            <w:pPr>
              <w:shd w:val="clear" w:color="auto" w:fill="FFFFFF"/>
              <w:jc w:val="both"/>
              <w:rPr>
                <w:lang w:val="kk-KZ"/>
              </w:rPr>
            </w:pPr>
          </w:p>
          <w:p w:rsidR="009A19DD" w:rsidRDefault="009A19DD">
            <w:pPr>
              <w:shd w:val="clear" w:color="auto" w:fill="FFFFFF"/>
              <w:jc w:val="both"/>
              <w:rPr>
                <w:lang w:val="kk-KZ"/>
              </w:rPr>
            </w:pPr>
            <w:r>
              <w:rPr>
                <w:lang w:val="kk-KZ"/>
              </w:rPr>
              <w:t>2.2.15. «Каспий теңізінің қазақстандық бөлігіндегі мұнай операцияларын жүргізу кезінде өндірістік экологиялық мониторинг жүргізу ережесіне» қатысты ҚР заңнамасы өзгерген жағдайда Орындаушы Қызметтерді ҚР қолданыстағы заңнамасына сәйкес көрсетуге міндеттенеді, бұл кезде Қызметтердің жалпы құны өсу жағына қарай өзгеріссіз қалады.</w:t>
            </w:r>
          </w:p>
          <w:p w:rsidR="009A19DD" w:rsidRDefault="009A19DD">
            <w:pPr>
              <w:shd w:val="clear" w:color="auto" w:fill="FFFFFF"/>
              <w:jc w:val="both"/>
              <w:rPr>
                <w:lang w:val="kk-KZ"/>
              </w:rPr>
            </w:pPr>
          </w:p>
          <w:p w:rsidR="009A19DD" w:rsidRDefault="009A19DD">
            <w:pPr>
              <w:shd w:val="clear" w:color="auto" w:fill="FFFFFF"/>
              <w:tabs>
                <w:tab w:val="left" w:pos="715"/>
              </w:tabs>
              <w:ind w:left="20" w:firstLine="8"/>
              <w:jc w:val="both"/>
              <w:rPr>
                <w:lang w:val="kk-KZ"/>
              </w:rPr>
            </w:pPr>
            <w:r>
              <w:rPr>
                <w:lang w:val="kk-KZ"/>
              </w:rPr>
              <w:t>2.2.16. ҚР-да шығарылған жабдық, материал және дайын өнімдер Техникалық реттеу туралы ҚР заңнамасына сәйкес болған жағдайда пайдаланылады.</w:t>
            </w:r>
          </w:p>
          <w:p w:rsidR="009A19DD" w:rsidRDefault="009A19DD">
            <w:pPr>
              <w:shd w:val="clear" w:color="auto" w:fill="FFFFFF"/>
              <w:jc w:val="both"/>
              <w:rPr>
                <w:lang w:val="kk-KZ"/>
              </w:rPr>
            </w:pPr>
            <w:r>
              <w:rPr>
                <w:lang w:val="kk-KZ"/>
              </w:rPr>
              <w:t>2.2.17. Орындаушы Тапсырысшы тобымен байланысты, жабдыққа ұдайы техникалық қарау, техникалық қызмет көрсету, ағымдағы және күрделі жөндеу, сынау жүргізу жолымен  жабдықтың жарамды  және толық жинақталған күйде болуын, оң нәтижесін алу және дұрыс пайдалану үшін қажетті жағдайлардағы үйлесімділіктерін қамтамасыз ету үшін Шарттың қолданылуының бүкіл мерзімінде барлық саналы күш-жігерін салуға міндетті. Бұл ретте Орындаушы  жабдыққа жүргізетін техникалық қарау, қызмет көрсетуіжәне жөндеу Орындаушының Қызметтерді көрсету мерзімі ішінде Қызмет көрсету мүмкіндіктерін шектемеуге тиіс.</w:t>
            </w:r>
          </w:p>
          <w:p w:rsidR="009A19DD" w:rsidRDefault="009A19DD">
            <w:pPr>
              <w:shd w:val="clear" w:color="auto" w:fill="FFFFFF"/>
              <w:jc w:val="both"/>
              <w:rPr>
                <w:lang w:val="kk-KZ"/>
              </w:rPr>
            </w:pPr>
          </w:p>
          <w:p w:rsidR="009A19DD" w:rsidRDefault="009A19DD">
            <w:pPr>
              <w:shd w:val="clear" w:color="auto" w:fill="FFFFFF"/>
              <w:jc w:val="both"/>
              <w:rPr>
                <w:lang w:val="kk-KZ"/>
              </w:rPr>
            </w:pPr>
          </w:p>
          <w:p w:rsidR="009A19DD" w:rsidRDefault="009A19DD">
            <w:pPr>
              <w:shd w:val="clear" w:color="auto" w:fill="FFFFFF"/>
              <w:jc w:val="both"/>
              <w:rPr>
                <w:lang w:val="kk-KZ"/>
              </w:rPr>
            </w:pPr>
          </w:p>
          <w:p w:rsidR="009A19DD" w:rsidRDefault="009A19DD">
            <w:pPr>
              <w:shd w:val="clear" w:color="auto" w:fill="FFFFFF"/>
              <w:jc w:val="both"/>
              <w:rPr>
                <w:lang w:val="kk-KZ"/>
              </w:rPr>
            </w:pPr>
            <w:r>
              <w:rPr>
                <w:lang w:val="kk-KZ"/>
              </w:rPr>
              <w:t xml:space="preserve">2.2.18. Дайындық жұмыстарының кезеңі кезінде, сондай-ақ Қызметтерді көрсету барысында </w:t>
            </w:r>
            <w:r>
              <w:rPr>
                <w:lang w:val="kk-KZ"/>
              </w:rPr>
              <w:lastRenderedPageBreak/>
              <w:t>Орындаушы Тапсырысшымен күнделікті байланысты қолдауға міндеттенеді.</w:t>
            </w:r>
          </w:p>
          <w:p w:rsidR="009A19DD" w:rsidRDefault="009A19DD">
            <w:pPr>
              <w:shd w:val="clear" w:color="auto" w:fill="FFFFFF"/>
              <w:jc w:val="both"/>
              <w:rPr>
                <w:lang w:val="kk-KZ"/>
              </w:rPr>
            </w:pPr>
          </w:p>
          <w:p w:rsidR="009A19DD" w:rsidRDefault="009A19DD">
            <w:pPr>
              <w:pStyle w:val="ab"/>
              <w:keepLines w:val="0"/>
              <w:spacing w:before="0"/>
              <w:jc w:val="both"/>
              <w:outlineLvl w:val="0"/>
              <w:rPr>
                <w:rFonts w:ascii="Times New Roman" w:eastAsia="Malgun Gothic" w:hAnsi="Times New Roman"/>
                <w:b w:val="0"/>
                <w:bCs w:val="0"/>
                <w:color w:val="auto"/>
                <w:sz w:val="24"/>
                <w:szCs w:val="24"/>
                <w:lang w:val="kk-KZ" w:eastAsia="en-US"/>
              </w:rPr>
            </w:pPr>
            <w:r>
              <w:rPr>
                <w:rFonts w:ascii="Times New Roman" w:eastAsia="Malgun Gothic" w:hAnsi="Times New Roman"/>
                <w:bCs w:val="0"/>
                <w:color w:val="auto"/>
                <w:sz w:val="24"/>
                <w:szCs w:val="24"/>
                <w:lang w:val="kk-KZ" w:eastAsia="en-US"/>
              </w:rPr>
              <w:t>2.3 Орындаушы:</w:t>
            </w:r>
          </w:p>
          <w:p w:rsidR="009A19DD" w:rsidRDefault="009A19DD">
            <w:pPr>
              <w:pStyle w:val="ab"/>
              <w:keepLines w:val="0"/>
              <w:spacing w:before="0"/>
              <w:jc w:val="both"/>
              <w:rPr>
                <w:rFonts w:ascii="Times New Roman" w:eastAsia="Malgun Gothic" w:hAnsi="Times New Roman"/>
                <w:b w:val="0"/>
                <w:bCs w:val="0"/>
                <w:color w:val="auto"/>
                <w:sz w:val="24"/>
                <w:szCs w:val="24"/>
                <w:lang w:val="kk-KZ" w:eastAsia="en-US"/>
              </w:rPr>
            </w:pPr>
            <w:r>
              <w:rPr>
                <w:rFonts w:ascii="Times New Roman" w:eastAsia="Malgun Gothic" w:hAnsi="Times New Roman"/>
                <w:b w:val="0"/>
                <w:bCs w:val="0"/>
                <w:color w:val="auto"/>
                <w:sz w:val="24"/>
                <w:szCs w:val="24"/>
                <w:lang w:val="kk-KZ" w:eastAsia="en-US"/>
              </w:rPr>
              <w:t xml:space="preserve">2.3.1. </w:t>
            </w:r>
            <w:del w:id="48" w:author="Айшолпан Турсынбаева" w:date="2017-11-22T16:42:00Z">
              <w:r w:rsidDel="00C366B4">
                <w:rPr>
                  <w:rFonts w:ascii="Times New Roman" w:eastAsia="Malgun Gothic" w:hAnsi="Times New Roman"/>
                  <w:b w:val="0"/>
                  <w:bCs w:val="0"/>
                  <w:color w:val="auto"/>
                  <w:sz w:val="24"/>
                  <w:szCs w:val="24"/>
                  <w:lang w:val="kk-KZ" w:eastAsia="en-US"/>
                </w:rPr>
                <w:delText xml:space="preserve">Жұмыстар </w:delText>
              </w:r>
            </w:del>
            <w:ins w:id="49" w:author="Айшолпан Турсынбаева" w:date="2017-11-22T16:42:00Z">
              <w:r w:rsidR="00C366B4">
                <w:rPr>
                  <w:rFonts w:ascii="Times New Roman" w:eastAsia="Malgun Gothic" w:hAnsi="Times New Roman"/>
                  <w:b w:val="0"/>
                  <w:bCs w:val="0"/>
                  <w:color w:val="auto"/>
                  <w:sz w:val="24"/>
                  <w:szCs w:val="24"/>
                  <w:lang w:val="kk-KZ" w:eastAsia="en-US"/>
                </w:rPr>
                <w:t xml:space="preserve">Қызметтер </w:t>
              </w:r>
            </w:ins>
            <w:r>
              <w:rPr>
                <w:rFonts w:ascii="Times New Roman" w:eastAsia="Malgun Gothic" w:hAnsi="Times New Roman"/>
                <w:b w:val="0"/>
                <w:bCs w:val="0"/>
                <w:color w:val="auto"/>
                <w:sz w:val="24"/>
                <w:szCs w:val="24"/>
                <w:lang w:val="kk-KZ" w:eastAsia="en-US"/>
              </w:rPr>
              <w:t>көлемінің (Шарт бойынша Қызметтердің жалпы құнының) 2/3 бөлігінен аспайтын мөлшерде қосалқы мердігерлермен шарт жасасуға</w:t>
            </w:r>
            <w:ins w:id="50" w:author="Айшолпан Турсынбаева" w:date="2017-11-22T16:42:00Z">
              <w:r w:rsidR="00C366B4">
                <w:rPr>
                  <w:rFonts w:ascii="Times New Roman" w:eastAsia="Malgun Gothic" w:hAnsi="Times New Roman"/>
                  <w:b w:val="0"/>
                  <w:bCs w:val="0"/>
                  <w:color w:val="auto"/>
                  <w:sz w:val="24"/>
                  <w:szCs w:val="24"/>
                  <w:lang w:val="kk-KZ" w:eastAsia="en-US"/>
                </w:rPr>
                <w:t xml:space="preserve"> құқылы</w:t>
              </w:r>
            </w:ins>
            <w:r>
              <w:rPr>
                <w:rFonts w:ascii="Times New Roman" w:eastAsia="Malgun Gothic" w:hAnsi="Times New Roman"/>
                <w:b w:val="0"/>
                <w:bCs w:val="0"/>
                <w:color w:val="auto"/>
                <w:sz w:val="24"/>
                <w:szCs w:val="24"/>
                <w:lang w:val="kk-KZ" w:eastAsia="en-US"/>
              </w:rPr>
              <w:t>. Шарт Орындаушымен Тапсырысшының келісімінсіз қосалқы мердігерлікке қайта табысталмайды немесе берілмейді. Қосалқы мердігерлерінің бары Тапсырысшы және Орындаушы арасындағы Шарттың талаптарын өзгертпейді.</w:t>
            </w:r>
          </w:p>
          <w:p w:rsidR="009A19DD" w:rsidRDefault="009A19DD">
            <w:pPr>
              <w:pStyle w:val="ab"/>
              <w:keepLines w:val="0"/>
              <w:spacing w:before="0"/>
              <w:jc w:val="both"/>
              <w:rPr>
                <w:rFonts w:ascii="Times New Roman" w:eastAsia="Malgun Gothic" w:hAnsi="Times New Roman"/>
                <w:b w:val="0"/>
                <w:bCs w:val="0"/>
                <w:color w:val="auto"/>
                <w:sz w:val="24"/>
                <w:szCs w:val="24"/>
                <w:lang w:val="kk-KZ" w:eastAsia="en-US"/>
              </w:rPr>
            </w:pPr>
            <w:r>
              <w:rPr>
                <w:rFonts w:ascii="Times New Roman" w:eastAsia="Malgun Gothic" w:hAnsi="Times New Roman"/>
                <w:b w:val="0"/>
                <w:bCs w:val="0"/>
                <w:color w:val="auto"/>
                <w:sz w:val="24"/>
                <w:szCs w:val="24"/>
                <w:lang w:val="kk-KZ" w:eastAsia="en-US"/>
              </w:rPr>
              <w:t>2.3.2</w:t>
            </w:r>
            <w:ins w:id="51" w:author="Айшолпан Турсынбаева" w:date="2017-11-22T16:42:00Z">
              <w:r w:rsidR="00C366B4">
                <w:rPr>
                  <w:rFonts w:ascii="Times New Roman" w:eastAsia="Malgun Gothic" w:hAnsi="Times New Roman"/>
                  <w:b w:val="0"/>
                  <w:bCs w:val="0"/>
                  <w:color w:val="auto"/>
                  <w:sz w:val="24"/>
                  <w:szCs w:val="24"/>
                  <w:lang w:val="kk-KZ" w:eastAsia="en-US"/>
                </w:rPr>
                <w:t xml:space="preserve"> </w:t>
              </w:r>
            </w:ins>
            <w:r>
              <w:rPr>
                <w:rFonts w:ascii="Times New Roman" w:eastAsia="Malgun Gothic" w:hAnsi="Times New Roman"/>
                <w:b w:val="0"/>
                <w:bCs w:val="0"/>
                <w:color w:val="auto"/>
                <w:sz w:val="24"/>
                <w:szCs w:val="24"/>
                <w:lang w:val="kk-KZ" w:eastAsia="en-US"/>
              </w:rPr>
              <w:t xml:space="preserve">.Орындаушы Қызметтерді Тапсырысшының келісімі бойынша айтылған мерзімнен </w:t>
            </w:r>
            <w:r w:rsidR="000F6D67">
              <w:rPr>
                <w:rFonts w:ascii="Times New Roman" w:eastAsia="Malgun Gothic" w:hAnsi="Times New Roman"/>
                <w:b w:val="0"/>
                <w:bCs w:val="0"/>
                <w:color w:val="auto"/>
                <w:sz w:val="24"/>
                <w:szCs w:val="24"/>
                <w:lang w:val="kk-KZ" w:eastAsia="en-US"/>
              </w:rPr>
              <w:t>бұрын ертерек көрсетуге құқылы.</w:t>
            </w:r>
          </w:p>
          <w:p w:rsidR="000F6D67" w:rsidRPr="000F6D67" w:rsidRDefault="000F6D67" w:rsidP="000F6D67">
            <w:pPr>
              <w:rPr>
                <w:lang w:val="kk-KZ"/>
              </w:rPr>
            </w:pPr>
          </w:p>
          <w:p w:rsidR="009A19DD" w:rsidRDefault="009A19DD">
            <w:pPr>
              <w:pStyle w:val="ab"/>
              <w:keepLines w:val="0"/>
              <w:spacing w:before="0"/>
              <w:jc w:val="both"/>
              <w:outlineLvl w:val="0"/>
              <w:rPr>
                <w:rFonts w:ascii="Times New Roman" w:eastAsia="Malgun Gothic" w:hAnsi="Times New Roman"/>
                <w:b w:val="0"/>
                <w:bCs w:val="0"/>
                <w:color w:val="auto"/>
                <w:sz w:val="24"/>
                <w:szCs w:val="24"/>
                <w:lang w:val="kk-KZ" w:eastAsia="en-US"/>
              </w:rPr>
            </w:pPr>
            <w:r>
              <w:rPr>
                <w:rFonts w:ascii="Times New Roman" w:eastAsia="Malgun Gothic" w:hAnsi="Times New Roman"/>
                <w:bCs w:val="0"/>
                <w:color w:val="auto"/>
                <w:sz w:val="24"/>
                <w:szCs w:val="24"/>
                <w:lang w:val="kk-KZ" w:eastAsia="en-US"/>
              </w:rPr>
              <w:t>2.4 Тапсырысшы:</w:t>
            </w:r>
          </w:p>
          <w:p w:rsidR="009A19DD" w:rsidRDefault="009A19DD">
            <w:pPr>
              <w:pStyle w:val="ab"/>
              <w:keepLines w:val="0"/>
              <w:spacing w:before="0"/>
              <w:ind w:left="20" w:firstLine="8"/>
              <w:jc w:val="both"/>
              <w:rPr>
                <w:rFonts w:ascii="Times New Roman" w:eastAsia="Malgun Gothic" w:hAnsi="Times New Roman"/>
                <w:b w:val="0"/>
                <w:bCs w:val="0"/>
                <w:color w:val="auto"/>
                <w:sz w:val="24"/>
                <w:szCs w:val="24"/>
                <w:lang w:val="kk-KZ" w:eastAsia="en-US"/>
              </w:rPr>
            </w:pPr>
            <w:r>
              <w:rPr>
                <w:rFonts w:ascii="Times New Roman" w:eastAsia="Malgun Gothic" w:hAnsi="Times New Roman"/>
                <w:b w:val="0"/>
                <w:bCs w:val="0"/>
                <w:color w:val="auto"/>
                <w:sz w:val="24"/>
                <w:szCs w:val="24"/>
                <w:lang w:val="kk-KZ" w:eastAsia="en-US"/>
              </w:rPr>
              <w:t>2.4.1. Көрсетілетін Қызметтердің барысын және сапасын тексеруге, олардың қойылған талаптарға сәйкессіздігі анықталғанда, Қызметтердің тиісінше орындалуы туралы ескертулер беруге.</w:t>
            </w:r>
          </w:p>
          <w:p w:rsidR="009A19DD" w:rsidRDefault="009A19DD">
            <w:pPr>
              <w:pStyle w:val="ab"/>
              <w:keepLines w:val="0"/>
              <w:spacing w:before="0"/>
              <w:ind w:left="20" w:firstLine="8"/>
              <w:jc w:val="both"/>
              <w:rPr>
                <w:rFonts w:ascii="Times New Roman" w:eastAsia="Malgun Gothic" w:hAnsi="Times New Roman"/>
                <w:b w:val="0"/>
                <w:bCs w:val="0"/>
                <w:color w:val="auto"/>
                <w:sz w:val="24"/>
                <w:szCs w:val="24"/>
                <w:lang w:val="kk-KZ" w:eastAsia="en-US"/>
              </w:rPr>
            </w:pPr>
            <w:r>
              <w:rPr>
                <w:rFonts w:ascii="Times New Roman" w:eastAsia="Malgun Gothic" w:hAnsi="Times New Roman"/>
                <w:b w:val="0"/>
                <w:bCs w:val="0"/>
                <w:color w:val="auto"/>
                <w:sz w:val="24"/>
                <w:szCs w:val="24"/>
                <w:lang w:val="kk-KZ" w:eastAsia="en-US"/>
              </w:rPr>
              <w:t>2.4.2. егер Қызметтердің сапасы №2-№4 Қосымшалардың талаптарына сай болмаса, немесе Орындаушымен орындалған Қызметтердің немесе олардың бір бөлігінің нәтижелеріне сай құзыретті органмен бұзушылықпен орындалған деп танылған және олардың нәтижелері қабылданмаған немесе орындалған немесе дұрыс деп танудан бас тартылған Орындаушы құжаттарының легитимділігі болмаса немесе мерзімі өтіп кетсе,  оларды қабылдаудан бас тартуға;</w:t>
            </w:r>
          </w:p>
          <w:p w:rsidR="009A19DD" w:rsidRDefault="009A19DD">
            <w:pPr>
              <w:pStyle w:val="ab"/>
              <w:keepLines w:val="0"/>
              <w:spacing w:before="0"/>
              <w:ind w:left="20" w:firstLine="8"/>
              <w:jc w:val="both"/>
              <w:rPr>
                <w:rFonts w:ascii="Times New Roman" w:eastAsia="Malgun Gothic" w:hAnsi="Times New Roman"/>
                <w:b w:val="0"/>
                <w:bCs w:val="0"/>
                <w:color w:val="auto"/>
                <w:sz w:val="24"/>
                <w:szCs w:val="24"/>
                <w:lang w:val="kk-KZ" w:eastAsia="en-US"/>
              </w:rPr>
            </w:pPr>
            <w:r>
              <w:rPr>
                <w:rFonts w:ascii="Times New Roman" w:eastAsia="Malgun Gothic" w:hAnsi="Times New Roman"/>
                <w:b w:val="0"/>
                <w:bCs w:val="0"/>
                <w:color w:val="auto"/>
                <w:sz w:val="24"/>
                <w:szCs w:val="24"/>
                <w:lang w:val="kk-KZ" w:eastAsia="en-US"/>
              </w:rPr>
              <w:t xml:space="preserve">2.4.3. Шарттың талаптарына сәйкес келмейтін немесе Шарт талаптарын бұзумен көрсетілген Қызметтер үшін төлеуден осы Шарттың 6.3 және 6.4–тармақтарында көрсетілген мерзімде барлық кемшіліктер толығымен жойылғанша бас тартуға құқылы; </w:t>
            </w:r>
          </w:p>
          <w:p w:rsidR="009A19DD" w:rsidRDefault="009A19DD">
            <w:pPr>
              <w:pStyle w:val="ab"/>
              <w:keepLines w:val="0"/>
              <w:spacing w:before="0"/>
              <w:ind w:left="20" w:firstLine="8"/>
              <w:jc w:val="both"/>
              <w:rPr>
                <w:rFonts w:ascii="Times New Roman" w:eastAsia="Malgun Gothic" w:hAnsi="Times New Roman"/>
                <w:b w:val="0"/>
                <w:bCs w:val="0"/>
                <w:color w:val="auto"/>
                <w:sz w:val="24"/>
                <w:szCs w:val="24"/>
                <w:lang w:val="kk-KZ" w:eastAsia="en-US"/>
              </w:rPr>
            </w:pPr>
            <w:r>
              <w:rPr>
                <w:rFonts w:ascii="Times New Roman" w:eastAsia="Malgun Gothic" w:hAnsi="Times New Roman"/>
                <w:b w:val="0"/>
                <w:bCs w:val="0"/>
                <w:color w:val="auto"/>
                <w:sz w:val="24"/>
                <w:szCs w:val="24"/>
                <w:lang w:val="kk-KZ" w:eastAsia="en-US"/>
              </w:rPr>
              <w:t xml:space="preserve">2.4.4. Орындаушы Қызмет көрсетуден бас тартқан жағдайда және Шарттың 2-қосымшасындағы талаптарға сәйкес болмағанда немесе оларды адал орындамағанда, Орындаушы Орындаушымен көрсетілетін қызметтерден бұдан әрі бас тарту және Шартты бұзу ниеті туралы Тапсырысшының </w:t>
            </w:r>
            <w:r>
              <w:rPr>
                <w:rFonts w:ascii="Times New Roman" w:eastAsia="Malgun Gothic" w:hAnsi="Times New Roman"/>
                <w:b w:val="0"/>
                <w:bCs w:val="0"/>
                <w:color w:val="auto"/>
                <w:sz w:val="24"/>
                <w:szCs w:val="24"/>
                <w:lang w:val="kk-KZ" w:eastAsia="en-US"/>
              </w:rPr>
              <w:lastRenderedPageBreak/>
              <w:t>Хабарламасын алған сәтке дейін Шарт бойынша Қызметтердің жалпы құнының көрсетілген Қызметтердің көлеміне тең бөлігін Орындаушыға төлеп, Көрсетілген қызметтер туралы қабылдау-тапсыру актісіне қол қойғанға дейін кез келген уақытта Шартты орындаудан бас тарта алады. Бұдан басқа, заңнамамен көзделген жағдайларда, Тапсырысшы ҚР заңнамасымен белгіленген интернет-ресурстарда Орындаушының сенімді еместігі туралы ақпаратты орналастырады.</w:t>
            </w:r>
          </w:p>
          <w:p w:rsidR="009A19DD" w:rsidRDefault="009A19DD">
            <w:pPr>
              <w:pStyle w:val="ab"/>
              <w:keepLines w:val="0"/>
              <w:spacing w:before="0"/>
              <w:ind w:left="20" w:firstLine="8"/>
              <w:jc w:val="both"/>
              <w:rPr>
                <w:rFonts w:ascii="Times New Roman" w:eastAsia="Malgun Gothic" w:hAnsi="Times New Roman"/>
                <w:b w:val="0"/>
                <w:bCs w:val="0"/>
                <w:color w:val="auto"/>
                <w:sz w:val="24"/>
                <w:szCs w:val="24"/>
                <w:lang w:val="kk-KZ" w:eastAsia="en-US"/>
              </w:rPr>
            </w:pPr>
            <w:r>
              <w:rPr>
                <w:rFonts w:ascii="Times New Roman" w:eastAsia="Malgun Gothic" w:hAnsi="Times New Roman"/>
                <w:b w:val="0"/>
                <w:bCs w:val="0"/>
                <w:color w:val="auto"/>
                <w:sz w:val="24"/>
                <w:szCs w:val="24"/>
                <w:lang w:val="kk-KZ" w:eastAsia="en-US"/>
              </w:rPr>
              <w:t xml:space="preserve"> </w:t>
            </w:r>
          </w:p>
          <w:p w:rsidR="009A19DD" w:rsidRDefault="009A19DD">
            <w:pPr>
              <w:pStyle w:val="ab"/>
              <w:keepLines w:val="0"/>
              <w:spacing w:before="0"/>
              <w:ind w:left="20" w:firstLine="8"/>
              <w:jc w:val="both"/>
              <w:rPr>
                <w:rFonts w:ascii="Times New Roman" w:eastAsia="Malgun Gothic" w:hAnsi="Times New Roman"/>
                <w:b w:val="0"/>
                <w:bCs w:val="0"/>
                <w:color w:val="auto"/>
                <w:sz w:val="24"/>
                <w:szCs w:val="24"/>
                <w:lang w:val="kk-KZ" w:eastAsia="en-US"/>
              </w:rPr>
            </w:pPr>
            <w:r>
              <w:rPr>
                <w:rFonts w:ascii="Times New Roman" w:eastAsia="Malgun Gothic" w:hAnsi="Times New Roman"/>
                <w:b w:val="0"/>
                <w:bCs w:val="0"/>
                <w:color w:val="auto"/>
                <w:sz w:val="24"/>
                <w:szCs w:val="24"/>
                <w:lang w:val="kk-KZ" w:eastAsia="en-US"/>
              </w:rPr>
              <w:t xml:space="preserve">2.4.5 Егер Шарт шарттық міндеттемелерді орындамаумен байланысты бұзылған жағдайда  және сондай қамтамасыз ету Орындаушымен көзделіп, төленсе, Шарттың орындалуын қамтамасыз етілуін қайтармауға құқылы.  </w:t>
            </w:r>
          </w:p>
          <w:p w:rsidR="009A19DD" w:rsidRDefault="009A19DD">
            <w:pPr>
              <w:jc w:val="both"/>
              <w:rPr>
                <w:lang w:val="kk-KZ"/>
              </w:rPr>
            </w:pPr>
            <w:r>
              <w:rPr>
                <w:lang w:val="kk-KZ"/>
              </w:rPr>
              <w:t>2.4.6. Орындаушымен осы Шартта көзделген өз міндеттемелері орындалмаған жағдайда, Тапсырысшы Шарт, соның ішінде төлем жасау бойынша міндеттемелерін бір жақты тәртіппен бір бөлігін немесе толықтай тоқтата тұруға құқылы.</w:t>
            </w:r>
          </w:p>
          <w:p w:rsidR="009A19DD" w:rsidRDefault="009A19DD">
            <w:pPr>
              <w:jc w:val="both"/>
              <w:rPr>
                <w:lang w:val="kk-KZ"/>
              </w:rPr>
            </w:pPr>
          </w:p>
          <w:p w:rsidR="009A19DD" w:rsidRDefault="009A19DD">
            <w:pPr>
              <w:jc w:val="both"/>
              <w:rPr>
                <w:lang w:val="kk-KZ"/>
              </w:rPr>
            </w:pPr>
            <w:r>
              <w:rPr>
                <w:lang w:val="kk-KZ"/>
              </w:rPr>
              <w:t>2.4.7. Егер осы Шарт шеңберінде өзгеше көрсетілмесе, Тапсырысшы Орындаушыға Шартты тоқтата тұру / бұзу күнінен 10 (он) күн бұрын жазбаша Хабарлама жіберіп, Қызметтерді көрсетуді басталатын күнге дейін, сондай-ақ Қызметтерді көрсету кезінде кез келген уақытта Қызметтерді көрсетуді бір жақты тәртіппен тоқтата тұру немесе Шартты бұзу құқығын өзінде қалдырады. Орындаушы сондай тоқтата тұру немесе бұзу күніне дейін аяқталған немесе қол қойылған Тапсырыс-жүктелімге сәйкес көрсетіліп жатқан Қызметтер сомасы мөлшерінде төлем алуға және Орындаушы көтерген, құжаттамамен расталған нақты шығындардың өтелуіне құқылы.</w:t>
            </w:r>
          </w:p>
          <w:p w:rsidR="009A19DD" w:rsidRDefault="009A19DD">
            <w:pPr>
              <w:pStyle w:val="ab"/>
              <w:keepLines w:val="0"/>
              <w:spacing w:before="0"/>
              <w:jc w:val="both"/>
              <w:rPr>
                <w:rFonts w:ascii="Times New Roman" w:eastAsia="MS Mincho" w:hAnsi="Times New Roman"/>
                <w:b w:val="0"/>
                <w:bCs w:val="0"/>
                <w:color w:val="auto"/>
                <w:sz w:val="24"/>
                <w:szCs w:val="24"/>
                <w:lang w:val="kk-KZ"/>
              </w:rPr>
            </w:pPr>
            <w:r>
              <w:rPr>
                <w:rFonts w:ascii="Times New Roman" w:eastAsia="MS Mincho" w:hAnsi="Times New Roman"/>
                <w:b w:val="0"/>
                <w:bCs w:val="0"/>
                <w:color w:val="auto"/>
                <w:sz w:val="24"/>
                <w:szCs w:val="24"/>
                <w:lang w:val="kk-KZ"/>
              </w:rPr>
              <w:t>2.4.8. Орындаушы осы Шартқа сәйкес және онда көрсетілген мөлшерде ресімделген құжаттарды (</w:t>
            </w:r>
            <w:del w:id="52" w:author="Айшолпан Турсынбаева" w:date="2017-11-22T16:43:00Z">
              <w:r w:rsidDel="00C366B4">
                <w:rPr>
                  <w:rFonts w:ascii="Times New Roman" w:eastAsia="MS Mincho" w:hAnsi="Times New Roman"/>
                  <w:b w:val="0"/>
                  <w:bCs w:val="0"/>
                  <w:color w:val="auto"/>
                  <w:sz w:val="24"/>
                  <w:szCs w:val="24"/>
                  <w:lang w:val="kk-KZ"/>
                </w:rPr>
                <w:delText>шоттарды,</w:delText>
              </w:r>
            </w:del>
            <w:r>
              <w:rPr>
                <w:rFonts w:ascii="Times New Roman" w:eastAsia="MS Mincho" w:hAnsi="Times New Roman"/>
                <w:b w:val="0"/>
                <w:bCs w:val="0"/>
                <w:color w:val="auto"/>
                <w:sz w:val="24"/>
                <w:szCs w:val="24"/>
                <w:lang w:val="kk-KZ"/>
              </w:rPr>
              <w:t xml:space="preserve"> шот-фактураларды, көрсетілген Қызметтерді қабылдау-тапсыру актісін) ұсынбаған жағдайда Тапсырысшы төлемақыны төлемеуге құқылы. Мұндай жағдайда Тапсырысшы тарапынан төлемақының болмауы осы Шарт бойынша уақытылы төлемақы жүргізу міндеттемесін орындауды кешіктіру болып саналмайды, сонымен қатар бұл сомаға міндеттеменің орындалуын қамтамасыз ету үшін қандай да бір </w:t>
            </w:r>
            <w:r>
              <w:rPr>
                <w:rFonts w:ascii="Times New Roman" w:eastAsia="MS Mincho" w:hAnsi="Times New Roman"/>
                <w:b w:val="0"/>
                <w:bCs w:val="0"/>
                <w:color w:val="auto"/>
                <w:sz w:val="24"/>
                <w:szCs w:val="24"/>
                <w:lang w:val="kk-KZ"/>
              </w:rPr>
              <w:lastRenderedPageBreak/>
              <w:t>айыппұл санкциялары салынбайды.</w:t>
            </w:r>
          </w:p>
          <w:p w:rsidR="009A19DD" w:rsidRDefault="009A19DD">
            <w:pPr>
              <w:jc w:val="both"/>
              <w:rPr>
                <w:lang w:val="kk-KZ"/>
              </w:rPr>
            </w:pPr>
            <w:r>
              <w:rPr>
                <w:lang w:val="kk-KZ"/>
              </w:rPr>
              <w:t>2.4.9. Тапсырысшы қызметтерді көрсету басталатын күнді, басқа мерзімдерді, кезеңдерді хабарлама жіберу арқылы ауыстыруға, тоқтата тұруға сөзсіз құқығы болады, бұл ретте мұндай әрекеттер Тапсырысшы үшін Шарт бойынша қандай да бір қосымша шығындар немесе жауапкершілік әкелмейді, ал Орындаушы үшін өзінің міндеттемелерін уақытылы орындамағаны үшін санкциялар салмайды. Егер Серіктестік ауыстырған мерзімде контрагенттің басқа кез келген мерзімдері,  кезеңдері, өзге іс-қимылдары басталатын болса, онда мұндай мерзімдер ауыстырудың бастапқы күніне барабар жылжытылады.</w:t>
            </w:r>
          </w:p>
          <w:p w:rsidR="009A19DD" w:rsidRDefault="009A19DD">
            <w:pPr>
              <w:jc w:val="both"/>
              <w:rPr>
                <w:lang w:val="kk-KZ"/>
              </w:rPr>
            </w:pPr>
          </w:p>
          <w:p w:rsidR="009A19DD" w:rsidRDefault="009A19DD">
            <w:pPr>
              <w:jc w:val="center"/>
              <w:rPr>
                <w:b/>
                <w:lang w:val="kk-KZ"/>
              </w:rPr>
            </w:pPr>
            <w:r>
              <w:rPr>
                <w:b/>
                <w:lang w:val="kk-KZ"/>
              </w:rPr>
              <w:t>3. ШАРТ БОЙЫНША ҚЫЗМЕТТЕРДІҢ ЖАЛПЫ ҚҰНЫ ЖӘНЕ ЕСЕП АЙЫРЫСУЛАРДЫҢ ТӘРТІБІ</w:t>
            </w:r>
          </w:p>
          <w:p w:rsidR="009A19DD" w:rsidRDefault="009A19DD">
            <w:pPr>
              <w:tabs>
                <w:tab w:val="left" w:pos="1080"/>
              </w:tabs>
              <w:autoSpaceDE w:val="0"/>
              <w:autoSpaceDN w:val="0"/>
              <w:adjustRightInd w:val="0"/>
              <w:jc w:val="both"/>
              <w:rPr>
                <w:lang w:val="kk-KZ"/>
              </w:rPr>
            </w:pPr>
          </w:p>
          <w:p w:rsidR="009A19DD" w:rsidRDefault="009A19DD">
            <w:pPr>
              <w:tabs>
                <w:tab w:val="left" w:pos="1080"/>
              </w:tabs>
              <w:autoSpaceDE w:val="0"/>
              <w:autoSpaceDN w:val="0"/>
              <w:adjustRightInd w:val="0"/>
              <w:jc w:val="both"/>
              <w:rPr>
                <w:lang w:val="kk-KZ"/>
              </w:rPr>
            </w:pPr>
            <w:r>
              <w:rPr>
                <w:lang w:val="kk-KZ"/>
              </w:rPr>
              <w:t xml:space="preserve">3.1. Шарт бойынша Қызметтердің жалпы құны 3.2-тармағының ережелерін ескеріп_______  (_____________) теңгені (бұдан әрі – Қызметтердің құны)  құрайды. </w:t>
            </w:r>
          </w:p>
          <w:p w:rsidR="009A19DD" w:rsidRDefault="009A19DD">
            <w:pPr>
              <w:shd w:val="clear" w:color="auto" w:fill="FFFFFF"/>
              <w:jc w:val="both"/>
              <w:rPr>
                <w:lang w:val="kk-KZ"/>
              </w:rPr>
            </w:pPr>
            <w:r>
              <w:rPr>
                <w:lang w:val="kk-KZ"/>
              </w:rPr>
              <w:t>3.2. Шарттың жалпы құны барлық салықтарды, ҚҚС-ты қоса алғанда, акциз және бюджетке төленетін міндетті төлемдерді, сондай-ақ Орындаушының Шарт бойынша өз міндеттемелерін тиісті түрде орындауына қажетті басқа шығыстарын қамтиды. Қызметтердің құны өсу жағына қарай өзгертілмейді.</w:t>
            </w:r>
          </w:p>
          <w:p w:rsidR="009A19DD" w:rsidRDefault="009A19DD">
            <w:pPr>
              <w:tabs>
                <w:tab w:val="left" w:pos="709"/>
              </w:tabs>
              <w:autoSpaceDE w:val="0"/>
              <w:autoSpaceDN w:val="0"/>
              <w:adjustRightInd w:val="0"/>
              <w:jc w:val="both"/>
              <w:rPr>
                <w:lang w:val="kk-KZ"/>
              </w:rPr>
            </w:pPr>
            <w:r>
              <w:rPr>
                <w:lang w:val="kk-KZ"/>
              </w:rPr>
              <w:t>3.3.Төлемақы Тапсырысшымен осы Шарттың №4 қосымшасында көрсетілген бағалар мен тарифтерге сәйкес нақты көрсетілген Қызметтер көлеміне, Орындаушының банк шотына мынандай тәртіпте ақшаны аудару жолымен жүргізіледі:</w:t>
            </w:r>
          </w:p>
          <w:p w:rsidR="009A19DD" w:rsidRDefault="009A19DD">
            <w:pPr>
              <w:pStyle w:val="ab"/>
              <w:keepLines w:val="0"/>
              <w:spacing w:before="0"/>
              <w:jc w:val="both"/>
              <w:rPr>
                <w:rFonts w:ascii="Times New Roman" w:eastAsia="Malgun Gothic" w:hAnsi="Times New Roman"/>
                <w:b w:val="0"/>
                <w:bCs w:val="0"/>
                <w:color w:val="auto"/>
                <w:sz w:val="24"/>
                <w:szCs w:val="24"/>
                <w:lang w:val="kk-KZ" w:eastAsia="en-US"/>
              </w:rPr>
            </w:pPr>
            <w:r>
              <w:rPr>
                <w:rFonts w:ascii="Times New Roman" w:eastAsia="Malgun Gothic" w:hAnsi="Times New Roman"/>
                <w:b w:val="0"/>
                <w:bCs w:val="0"/>
                <w:color w:val="auto"/>
                <w:sz w:val="24"/>
                <w:szCs w:val="24"/>
                <w:lang w:val="kk-KZ" w:eastAsia="en-US"/>
              </w:rPr>
              <w:t>1) бірінші кезең бойынша төлемақы екіжақты қол қойылған жұмылдыру</w:t>
            </w:r>
            <w:r>
              <w:rPr>
                <w:rFonts w:ascii="Times New Roman" w:eastAsia="Malgun Gothic" w:hAnsi="Times New Roman"/>
                <w:bCs w:val="0"/>
                <w:color w:val="auto"/>
                <w:sz w:val="24"/>
                <w:szCs w:val="24"/>
                <w:lang w:val="kk-KZ" w:eastAsia="en-US"/>
              </w:rPr>
              <w:t xml:space="preserve"> </w:t>
            </w:r>
            <w:r>
              <w:rPr>
                <w:rFonts w:ascii="Times New Roman" w:eastAsia="Malgun Gothic" w:hAnsi="Times New Roman"/>
                <w:b w:val="0"/>
                <w:bCs w:val="0"/>
                <w:color w:val="auto"/>
                <w:sz w:val="24"/>
                <w:szCs w:val="24"/>
                <w:lang w:val="kk-KZ" w:eastAsia="en-US"/>
              </w:rPr>
              <w:t xml:space="preserve">бойынша Көрсетілген Қызметтерді қабылдау-тапсыру актісінің және Орындаушымен ұсынылған Шот-фактураның негізінде 10 (он) банк күні ішінде төленеді.  </w:t>
            </w:r>
          </w:p>
          <w:p w:rsidR="00954D54" w:rsidRPr="00954D54" w:rsidRDefault="009A19DD" w:rsidP="00954D54">
            <w:pPr>
              <w:pStyle w:val="ab"/>
              <w:keepLines w:val="0"/>
              <w:spacing w:before="0"/>
              <w:ind w:left="20" w:firstLine="8"/>
              <w:jc w:val="both"/>
              <w:rPr>
                <w:rFonts w:ascii="Times New Roman" w:eastAsia="Malgun Gothic" w:hAnsi="Times New Roman"/>
                <w:b w:val="0"/>
                <w:bCs w:val="0"/>
                <w:color w:val="auto"/>
                <w:sz w:val="24"/>
                <w:szCs w:val="24"/>
                <w:lang w:val="kk-KZ" w:eastAsia="en-US"/>
                <w:rPrChange w:id="53" w:author="Турлан Мукашев" w:date="2017-11-23T17:27:00Z">
                  <w:rPr>
                    <w:rFonts w:ascii="Times New Roman" w:eastAsia="Malgun Gothic" w:hAnsi="Times New Roman"/>
                    <w:b w:val="0"/>
                    <w:bCs w:val="0"/>
                    <w:color w:val="auto"/>
                    <w:sz w:val="24"/>
                    <w:szCs w:val="24"/>
                    <w:lang w:val="kk-KZ" w:eastAsia="en-US"/>
                  </w:rPr>
                </w:rPrChange>
              </w:rPr>
              <w:pPrChange w:id="54" w:author="Турлан Мукашев" w:date="2017-11-23T17:27:00Z">
                <w:pPr>
                  <w:pStyle w:val="ab"/>
                  <w:keepLines w:val="0"/>
                  <w:spacing w:before="0"/>
                  <w:ind w:left="20" w:firstLine="8"/>
                  <w:jc w:val="both"/>
                </w:pPr>
              </w:pPrChange>
            </w:pPr>
            <w:r>
              <w:rPr>
                <w:rFonts w:ascii="Times New Roman" w:eastAsia="Malgun Gothic" w:hAnsi="Times New Roman"/>
                <w:b w:val="0"/>
                <w:bCs w:val="0"/>
                <w:color w:val="auto"/>
                <w:sz w:val="24"/>
                <w:szCs w:val="24"/>
                <w:lang w:val="kk-KZ" w:eastAsia="en-US"/>
              </w:rPr>
              <w:t xml:space="preserve">2) </w:t>
            </w:r>
            <w:ins w:id="55" w:author="Айшолпан Турсынбаева" w:date="2017-11-22T16:45:00Z">
              <w:r w:rsidR="00C366B4">
                <w:rPr>
                  <w:rFonts w:ascii="Times New Roman" w:eastAsia="Malgun Gothic" w:hAnsi="Times New Roman"/>
                  <w:b w:val="0"/>
                  <w:bCs w:val="0"/>
                  <w:color w:val="auto"/>
                  <w:sz w:val="24"/>
                  <w:szCs w:val="24"/>
                  <w:lang w:val="kk-KZ" w:eastAsia="en-US"/>
                </w:rPr>
                <w:t>Барлық дала жұмыстары аяқталғаннан кейін «</w:t>
              </w:r>
              <w:r w:rsidR="006F750B">
                <w:rPr>
                  <w:rFonts w:ascii="Times New Roman" w:eastAsia="Malgun Gothic" w:hAnsi="Times New Roman"/>
                  <w:b w:val="0"/>
                  <w:bCs w:val="0"/>
                  <w:color w:val="auto"/>
                  <w:sz w:val="24"/>
                  <w:szCs w:val="24"/>
                  <w:lang w:val="kk-KZ" w:eastAsia="en-US"/>
                </w:rPr>
                <w:t>Жамбыл учаскесіндегі б</w:t>
              </w:r>
              <w:r w:rsidR="00C366B4" w:rsidRPr="00890EB0">
                <w:rPr>
                  <w:rFonts w:ascii="Times New Roman" w:eastAsia="Malgun Gothic" w:hAnsi="Times New Roman"/>
                  <w:b w:val="0"/>
                  <w:bCs w:val="0"/>
                  <w:color w:val="auto"/>
                  <w:sz w:val="24"/>
                  <w:szCs w:val="24"/>
                  <w:lang w:val="kk-KZ" w:eastAsia="en-US"/>
                </w:rPr>
                <w:t>ағалау ұңғымаларының құрылысты алдында ИГІ кезіндегі өндірістік экологиялық мониторинг</w:t>
              </w:r>
              <w:r w:rsidR="00C366B4">
                <w:rPr>
                  <w:rFonts w:ascii="Times New Roman" w:eastAsia="Malgun Gothic" w:hAnsi="Times New Roman"/>
                  <w:b w:val="0"/>
                  <w:bCs w:val="0"/>
                  <w:color w:val="auto"/>
                  <w:sz w:val="24"/>
                  <w:szCs w:val="24"/>
                  <w:lang w:val="kk-KZ" w:eastAsia="en-US"/>
                </w:rPr>
                <w:t xml:space="preserve">» бойынша өткен дала жұмыстары үшін  </w:t>
              </w:r>
            </w:ins>
            <w:r>
              <w:rPr>
                <w:rFonts w:ascii="Times New Roman" w:eastAsia="Malgun Gothic" w:hAnsi="Times New Roman"/>
                <w:b w:val="0"/>
                <w:bCs w:val="0"/>
                <w:color w:val="auto"/>
                <w:sz w:val="24"/>
                <w:szCs w:val="24"/>
                <w:lang w:val="kk-KZ" w:eastAsia="en-US"/>
              </w:rPr>
              <w:t xml:space="preserve">ӨЭМ бойынша сәйкес дала есептерін ұсыну негізінде </w:t>
            </w:r>
            <w:del w:id="56" w:author="Айшолпан Турсынбаева" w:date="2017-11-22T16:45:00Z">
              <w:r w:rsidDel="00C366B4">
                <w:rPr>
                  <w:rFonts w:ascii="Times New Roman" w:eastAsia="Malgun Gothic" w:hAnsi="Times New Roman"/>
                  <w:b w:val="0"/>
                  <w:bCs w:val="0"/>
                  <w:color w:val="auto"/>
                  <w:sz w:val="24"/>
                  <w:szCs w:val="24"/>
                  <w:lang w:val="kk-KZ" w:eastAsia="en-US"/>
                </w:rPr>
                <w:delText>«</w:delText>
              </w:r>
            </w:del>
            <w:del w:id="57" w:author="Айшолпан Турсынбаева" w:date="2017-11-22T16:43:00Z">
              <w:r w:rsidRPr="00C366B4" w:rsidDel="00C366B4">
                <w:rPr>
                  <w:rFonts w:ascii="Times New Roman" w:eastAsia="Malgun Gothic" w:hAnsi="Times New Roman"/>
                  <w:b w:val="0"/>
                  <w:bCs w:val="0"/>
                  <w:color w:val="auto"/>
                  <w:sz w:val="24"/>
                  <w:szCs w:val="24"/>
                  <w:lang w:val="kk-KZ" w:eastAsia="en-US"/>
                </w:rPr>
                <w:delText>Жойылған</w:delText>
              </w:r>
              <w:r w:rsidDel="00C366B4">
                <w:rPr>
                  <w:rFonts w:ascii="Times New Roman" w:eastAsia="Malgun Gothic" w:hAnsi="Times New Roman"/>
                  <w:b w:val="0"/>
                  <w:bCs w:val="0"/>
                  <w:color w:val="auto"/>
                  <w:sz w:val="24"/>
                  <w:szCs w:val="24"/>
                  <w:lang w:val="kk-KZ" w:eastAsia="en-US"/>
                </w:rPr>
                <w:delText xml:space="preserve"> ұңғыманың мониторингі</w:delText>
              </w:r>
            </w:del>
            <w:del w:id="58" w:author="Айшолпан Турсынбаева" w:date="2017-11-22T16:45:00Z">
              <w:r w:rsidDel="00C366B4">
                <w:rPr>
                  <w:rFonts w:ascii="Times New Roman" w:eastAsia="Malgun Gothic" w:hAnsi="Times New Roman"/>
                  <w:b w:val="0"/>
                  <w:bCs w:val="0"/>
                  <w:color w:val="auto"/>
                  <w:sz w:val="24"/>
                  <w:szCs w:val="24"/>
                  <w:lang w:val="kk-KZ" w:eastAsia="en-US"/>
                </w:rPr>
                <w:delText>» өткен дала жұмыстары үшін барлық дала жұмыстарыаяқталғаннан кейін,</w:delText>
              </w:r>
            </w:del>
            <w:r>
              <w:rPr>
                <w:rFonts w:ascii="Times New Roman" w:eastAsia="Malgun Gothic" w:hAnsi="Times New Roman"/>
                <w:b w:val="0"/>
                <w:bCs w:val="0"/>
                <w:color w:val="auto"/>
                <w:sz w:val="24"/>
                <w:szCs w:val="24"/>
                <w:lang w:val="kk-KZ" w:eastAsia="en-US"/>
              </w:rPr>
              <w:t xml:space="preserve"> және де Тараптардың екі жақты көрсетілген Қызметтерді қабылдау-тапсыру Актіне қол қоюы және Орындаушымен </w:t>
            </w:r>
            <w:r>
              <w:rPr>
                <w:rFonts w:ascii="Times New Roman" w:eastAsia="Malgun Gothic" w:hAnsi="Times New Roman"/>
                <w:b w:val="0"/>
                <w:bCs w:val="0"/>
                <w:color w:val="auto"/>
                <w:sz w:val="24"/>
                <w:szCs w:val="24"/>
                <w:lang w:val="kk-KZ" w:eastAsia="en-US"/>
              </w:rPr>
              <w:lastRenderedPageBreak/>
              <w:t>Шот-фактура ұсынуы негізінде, 40 банктік күн ішінде жасалады;</w:t>
            </w:r>
          </w:p>
          <w:p w:rsidR="009A19DD" w:rsidRDefault="009A19DD">
            <w:pPr>
              <w:pStyle w:val="ab"/>
              <w:keepLines w:val="0"/>
              <w:spacing w:before="0"/>
              <w:jc w:val="both"/>
              <w:rPr>
                <w:rFonts w:ascii="Times New Roman" w:eastAsia="Malgun Gothic" w:hAnsi="Times New Roman"/>
                <w:b w:val="0"/>
                <w:bCs w:val="0"/>
                <w:color w:val="auto"/>
                <w:sz w:val="24"/>
                <w:szCs w:val="24"/>
                <w:lang w:val="kk-KZ" w:eastAsia="en-US"/>
              </w:rPr>
            </w:pPr>
            <w:r>
              <w:rPr>
                <w:rFonts w:ascii="Times New Roman" w:eastAsia="Malgun Gothic" w:hAnsi="Times New Roman"/>
                <w:b w:val="0"/>
                <w:bCs w:val="0"/>
                <w:color w:val="auto"/>
                <w:sz w:val="24"/>
                <w:szCs w:val="24"/>
                <w:lang w:val="kk-KZ" w:eastAsia="en-US"/>
              </w:rPr>
              <w:t xml:space="preserve">3) Үшінші кезең бойынша төлемақы </w:t>
            </w:r>
            <w:ins w:id="59" w:author="Айшолпан Турсынбаева" w:date="2017-11-22T16:45:00Z">
              <w:r w:rsidR="006F750B">
                <w:rPr>
                  <w:rFonts w:ascii="Times New Roman" w:eastAsia="Malgun Gothic" w:hAnsi="Times New Roman"/>
                  <w:b w:val="0"/>
                  <w:bCs w:val="0"/>
                  <w:color w:val="auto"/>
                  <w:sz w:val="24"/>
                  <w:szCs w:val="24"/>
                  <w:lang w:val="kk-KZ" w:eastAsia="en-US"/>
                </w:rPr>
                <w:t>«Жамбыл учаскесіндегі б</w:t>
              </w:r>
              <w:r w:rsidR="006F750B" w:rsidRPr="00890EB0">
                <w:rPr>
                  <w:rFonts w:ascii="Times New Roman" w:eastAsia="Malgun Gothic" w:hAnsi="Times New Roman"/>
                  <w:b w:val="0"/>
                  <w:bCs w:val="0"/>
                  <w:color w:val="auto"/>
                  <w:sz w:val="24"/>
                  <w:szCs w:val="24"/>
                  <w:lang w:val="kk-KZ" w:eastAsia="en-US"/>
                </w:rPr>
                <w:t>ағалау ұңғымаларының құрылысты алдында ИГІ кезіндегі өндірістік экологиялық мониторинг</w:t>
              </w:r>
              <w:r w:rsidR="006F750B">
                <w:rPr>
                  <w:rFonts w:ascii="Times New Roman" w:eastAsia="Malgun Gothic" w:hAnsi="Times New Roman"/>
                  <w:b w:val="0"/>
                  <w:bCs w:val="0"/>
                  <w:color w:val="auto"/>
                  <w:sz w:val="24"/>
                  <w:szCs w:val="24"/>
                  <w:lang w:val="kk-KZ" w:eastAsia="en-US"/>
                </w:rPr>
                <w:t>»</w:t>
              </w:r>
            </w:ins>
            <w:del w:id="60" w:author="Айшолпан Турсынбаева" w:date="2017-11-22T16:45:00Z">
              <w:r w:rsidDel="006F750B">
                <w:rPr>
                  <w:rFonts w:ascii="Times New Roman" w:eastAsia="Malgun Gothic" w:hAnsi="Times New Roman"/>
                  <w:b w:val="0"/>
                  <w:bCs w:val="0"/>
                  <w:color w:val="auto"/>
                  <w:sz w:val="24"/>
                  <w:szCs w:val="24"/>
                  <w:lang w:val="kk-KZ" w:eastAsia="en-US"/>
                </w:rPr>
                <w:delText>«Жойылған ұңғыманың мониторингі»</w:delText>
              </w:r>
            </w:del>
            <w:r>
              <w:rPr>
                <w:rFonts w:ascii="Times New Roman" w:eastAsia="Malgun Gothic" w:hAnsi="Times New Roman"/>
                <w:b w:val="0"/>
                <w:bCs w:val="0"/>
                <w:color w:val="auto"/>
                <w:sz w:val="24"/>
                <w:szCs w:val="24"/>
                <w:lang w:val="kk-KZ" w:eastAsia="en-US"/>
              </w:rPr>
              <w:t xml:space="preserve"> бойынша  ұсынылған келісілген түпкілікті есептің, бюджет алдындағы міндеттемелерді («жер үстіндегі бұлақтардың су ресурстарын пайдалану үшін төлем» және «қоршаған ортаға эмиссия үшін төлем» және т.с.с.), өтеу бойынша салық комитетіне төленген төлем тапсырмалары көшірмелерінің негізінде, сондай-ақ Тараптармен қол қойылған көрсетілген Қызметтерді қабылдау-тапсыру актісінің және Орындаушымен ұсынылған Шот-фактураның негізінде 20 (жиырма) банк күні ішінде төленеді. </w:t>
            </w:r>
          </w:p>
          <w:p w:rsidR="009A19DD" w:rsidDel="00954D54" w:rsidRDefault="009A19DD">
            <w:pPr>
              <w:pStyle w:val="ab"/>
              <w:keepLines w:val="0"/>
              <w:spacing w:before="0"/>
              <w:jc w:val="both"/>
              <w:rPr>
                <w:del w:id="61" w:author="Турлан Мукашев" w:date="2017-11-23T17:27:00Z"/>
                <w:rFonts w:ascii="Times New Roman" w:eastAsia="Malgun Gothic" w:hAnsi="Times New Roman"/>
                <w:b w:val="0"/>
                <w:bCs w:val="0"/>
                <w:color w:val="auto"/>
                <w:sz w:val="24"/>
                <w:szCs w:val="24"/>
                <w:lang w:val="kk-KZ" w:eastAsia="en-US"/>
              </w:rPr>
            </w:pPr>
          </w:p>
          <w:p w:rsidR="009A19DD" w:rsidDel="00954D54" w:rsidRDefault="009A19DD">
            <w:pPr>
              <w:pStyle w:val="ab"/>
              <w:keepLines w:val="0"/>
              <w:spacing w:before="0"/>
              <w:jc w:val="both"/>
              <w:rPr>
                <w:del w:id="62" w:author="Турлан Мукашев" w:date="2017-11-23T17:27:00Z"/>
                <w:rFonts w:ascii="Times New Roman" w:eastAsia="Malgun Gothic" w:hAnsi="Times New Roman"/>
                <w:b w:val="0"/>
                <w:bCs w:val="0"/>
                <w:color w:val="auto"/>
                <w:sz w:val="24"/>
                <w:szCs w:val="24"/>
                <w:lang w:val="kk-KZ" w:eastAsia="en-US"/>
              </w:rPr>
            </w:pPr>
          </w:p>
          <w:p w:rsidR="000F6D67" w:rsidDel="00954D54" w:rsidRDefault="000F6D67" w:rsidP="000F6D67">
            <w:pPr>
              <w:rPr>
                <w:del w:id="63" w:author="Турлан Мукашев" w:date="2017-11-23T17:27:00Z"/>
                <w:lang w:val="kk-KZ"/>
              </w:rPr>
            </w:pPr>
          </w:p>
          <w:p w:rsidR="000F6D67" w:rsidRPr="000F6D67" w:rsidDel="00954D54" w:rsidRDefault="000F6D67" w:rsidP="000F6D67">
            <w:pPr>
              <w:rPr>
                <w:del w:id="64" w:author="Турлан Мукашев" w:date="2017-11-23T17:27:00Z"/>
                <w:lang w:val="kk-KZ"/>
              </w:rPr>
            </w:pPr>
          </w:p>
          <w:p w:rsidR="009A19DD" w:rsidRDefault="009A19DD">
            <w:pPr>
              <w:pStyle w:val="ab"/>
              <w:keepLines w:val="0"/>
              <w:spacing w:before="0"/>
              <w:jc w:val="both"/>
              <w:rPr>
                <w:rFonts w:ascii="Times New Roman" w:eastAsia="Malgun Gothic" w:hAnsi="Times New Roman"/>
                <w:b w:val="0"/>
                <w:bCs w:val="0"/>
                <w:color w:val="auto"/>
                <w:sz w:val="24"/>
                <w:szCs w:val="24"/>
                <w:lang w:val="kk-KZ" w:eastAsia="en-US"/>
              </w:rPr>
            </w:pPr>
          </w:p>
          <w:p w:rsidR="009A19DD" w:rsidDel="00954D54" w:rsidRDefault="009A19DD">
            <w:pPr>
              <w:pStyle w:val="ab"/>
              <w:keepLines w:val="0"/>
              <w:spacing w:before="0"/>
              <w:jc w:val="both"/>
              <w:rPr>
                <w:del w:id="65" w:author="Турлан Мукашев" w:date="2017-11-23T17:27:00Z"/>
                <w:rFonts w:ascii="Times New Roman" w:eastAsia="Malgun Gothic" w:hAnsi="Times New Roman"/>
                <w:b w:val="0"/>
                <w:bCs w:val="0"/>
                <w:color w:val="auto"/>
                <w:sz w:val="24"/>
                <w:szCs w:val="24"/>
                <w:lang w:val="kk-KZ" w:eastAsia="en-US"/>
              </w:rPr>
            </w:pPr>
            <w:r>
              <w:rPr>
                <w:rFonts w:ascii="Times New Roman" w:eastAsia="Malgun Gothic" w:hAnsi="Times New Roman"/>
                <w:b w:val="0"/>
                <w:bCs w:val="0"/>
                <w:color w:val="auto"/>
                <w:sz w:val="24"/>
                <w:szCs w:val="24"/>
                <w:lang w:val="kk-KZ" w:eastAsia="en-US"/>
              </w:rPr>
              <w:t>3.4. Орындаушы шот-фактураны және Көрсетілген Қызметтер</w:t>
            </w:r>
            <w:ins w:id="66" w:author="Айшолпан Турсынбаева" w:date="2017-11-22T16:46:00Z">
              <w:r w:rsidR="006F750B">
                <w:rPr>
                  <w:rFonts w:ascii="Times New Roman" w:eastAsia="Malgun Gothic" w:hAnsi="Times New Roman"/>
                  <w:b w:val="0"/>
                  <w:bCs w:val="0"/>
                  <w:color w:val="auto"/>
                  <w:sz w:val="24"/>
                  <w:szCs w:val="24"/>
                  <w:lang w:val="kk-KZ" w:eastAsia="en-US"/>
                </w:rPr>
                <w:t>ді қабылдау-тапсыру</w:t>
              </w:r>
            </w:ins>
            <w:r>
              <w:rPr>
                <w:rFonts w:ascii="Times New Roman" w:eastAsia="Malgun Gothic" w:hAnsi="Times New Roman"/>
                <w:b w:val="0"/>
                <w:bCs w:val="0"/>
                <w:color w:val="auto"/>
                <w:sz w:val="24"/>
                <w:szCs w:val="24"/>
                <w:lang w:val="kk-KZ" w:eastAsia="en-US"/>
              </w:rPr>
              <w:t xml:space="preserve"> актісін әр Тарап үшін 3 (үш) данадан, сондай-ақ Жер қойнауын пайдаланушы үшін Жер қойнауын пайдаланушының деректемелері және сатып алу сомаларын (соның ішінде Жер қойнауын пайдаланушыға  тиесілі қосылған құн салығы сомасын) Қазақстан Республикасы Салық </w:t>
            </w:r>
            <w:del w:id="67" w:author="Айшолпан Турсынбаева" w:date="2017-11-22T16:46:00Z">
              <w:r w:rsidDel="006F750B">
                <w:rPr>
                  <w:rFonts w:ascii="Times New Roman" w:eastAsia="Malgun Gothic" w:hAnsi="Times New Roman"/>
                  <w:b w:val="0"/>
                  <w:bCs w:val="0"/>
                  <w:color w:val="auto"/>
                  <w:sz w:val="24"/>
                  <w:szCs w:val="24"/>
                  <w:lang w:val="kk-KZ" w:eastAsia="en-US"/>
                </w:rPr>
                <w:delText xml:space="preserve">Кодексінің </w:delText>
              </w:r>
            </w:del>
            <w:ins w:id="68" w:author="Айшолпан Турсынбаева" w:date="2017-11-22T16:46:00Z">
              <w:r w:rsidR="006F750B">
                <w:rPr>
                  <w:rFonts w:ascii="Times New Roman" w:eastAsia="Malgun Gothic" w:hAnsi="Times New Roman"/>
                  <w:b w:val="0"/>
                  <w:bCs w:val="0"/>
                  <w:color w:val="auto"/>
                  <w:sz w:val="24"/>
                  <w:szCs w:val="24"/>
                  <w:lang w:val="kk-KZ" w:eastAsia="en-US"/>
                </w:rPr>
                <w:t xml:space="preserve">Кодексіне </w:t>
              </w:r>
            </w:ins>
            <w:del w:id="69" w:author="Айшолпан Турсынбаева" w:date="2017-11-22T16:46:00Z">
              <w:r w:rsidDel="006F750B">
                <w:rPr>
                  <w:rFonts w:ascii="Times New Roman" w:eastAsia="Malgun Gothic" w:hAnsi="Times New Roman"/>
                  <w:b w:val="0"/>
                  <w:bCs w:val="0"/>
                  <w:color w:val="auto"/>
                  <w:sz w:val="24"/>
                  <w:szCs w:val="24"/>
                  <w:lang w:val="kk-KZ" w:eastAsia="en-US"/>
                </w:rPr>
                <w:delText xml:space="preserve">235-бабына </w:delText>
              </w:r>
            </w:del>
            <w:r>
              <w:rPr>
                <w:rFonts w:ascii="Times New Roman" w:eastAsia="Malgun Gothic" w:hAnsi="Times New Roman"/>
                <w:b w:val="0"/>
                <w:bCs w:val="0"/>
                <w:color w:val="auto"/>
                <w:sz w:val="24"/>
                <w:szCs w:val="24"/>
                <w:lang w:val="kk-KZ" w:eastAsia="en-US"/>
              </w:rPr>
              <w:t>сәйкес көрсетіп, ұсынады. Шот-фактурада №3 қосымшаға сәйкес Шартқа және оның деректемелеріне (нөмірі, күні) сілтеме жасалуға тиіс.</w:t>
            </w:r>
          </w:p>
          <w:p w:rsidR="009A19DD" w:rsidRDefault="009A19DD">
            <w:pPr>
              <w:pStyle w:val="ab"/>
              <w:keepLines w:val="0"/>
              <w:spacing w:before="0"/>
              <w:jc w:val="both"/>
              <w:rPr>
                <w:rFonts w:ascii="Times New Roman" w:eastAsia="Malgun Gothic" w:hAnsi="Times New Roman"/>
                <w:b w:val="0"/>
                <w:bCs w:val="0"/>
                <w:color w:val="auto"/>
                <w:sz w:val="24"/>
                <w:szCs w:val="24"/>
                <w:lang w:val="kk-KZ" w:eastAsia="en-US"/>
              </w:rPr>
            </w:pPr>
          </w:p>
          <w:p w:rsidR="009A19DD" w:rsidDel="006F750B" w:rsidRDefault="009A19DD">
            <w:pPr>
              <w:pStyle w:val="ab"/>
              <w:keepLines w:val="0"/>
              <w:spacing w:before="0"/>
              <w:jc w:val="both"/>
              <w:rPr>
                <w:del w:id="70" w:author="Айшолпан Турсынбаева" w:date="2017-11-22T16:47:00Z"/>
                <w:rFonts w:ascii="Times New Roman" w:eastAsia="Malgun Gothic" w:hAnsi="Times New Roman"/>
                <w:b w:val="0"/>
                <w:bCs w:val="0"/>
                <w:color w:val="auto"/>
                <w:sz w:val="24"/>
                <w:szCs w:val="24"/>
                <w:lang w:val="kk-KZ" w:eastAsia="en-US"/>
              </w:rPr>
            </w:pPr>
            <w:r>
              <w:rPr>
                <w:rFonts w:ascii="Times New Roman" w:eastAsia="Malgun Gothic" w:hAnsi="Times New Roman"/>
                <w:b w:val="0"/>
                <w:bCs w:val="0"/>
                <w:color w:val="auto"/>
                <w:sz w:val="24"/>
                <w:szCs w:val="24"/>
                <w:lang w:val="kk-KZ" w:eastAsia="en-US"/>
              </w:rPr>
              <w:t xml:space="preserve">3.5. </w:t>
            </w:r>
            <w:ins w:id="71" w:author="Айшолпан Турсынбаева" w:date="2017-11-22T16:46:00Z">
              <w:r w:rsidR="006F750B">
                <w:rPr>
                  <w:rFonts w:ascii="Times New Roman" w:eastAsia="Malgun Gothic" w:hAnsi="Times New Roman"/>
                  <w:b w:val="0"/>
                  <w:bCs w:val="0"/>
                  <w:color w:val="auto"/>
                  <w:sz w:val="24"/>
                  <w:szCs w:val="24"/>
                  <w:lang w:val="kk-KZ" w:eastAsia="en-US"/>
                </w:rPr>
                <w:t xml:space="preserve">Шот-фактура мен Көрсетілген Қызметтерді қабылдау-тапсыру актісін </w:t>
              </w:r>
            </w:ins>
            <w:ins w:id="72" w:author="Айшолпан Турсынбаева" w:date="2017-11-22T16:47:00Z">
              <w:r w:rsidR="006F750B">
                <w:rPr>
                  <w:rFonts w:ascii="Times New Roman" w:eastAsia="Malgun Gothic" w:hAnsi="Times New Roman"/>
                  <w:b w:val="0"/>
                  <w:bCs w:val="0"/>
                  <w:color w:val="auto"/>
                  <w:sz w:val="24"/>
                  <w:szCs w:val="24"/>
                  <w:lang w:val="kk-KZ" w:eastAsia="en-US"/>
                </w:rPr>
                <w:t xml:space="preserve">Орындаушы әрбір кезең аяқталған соң 3 (үш) күнтізбелік күн ішінде ұсынады. </w:t>
              </w:r>
            </w:ins>
            <w:r>
              <w:rPr>
                <w:rFonts w:ascii="Times New Roman" w:eastAsia="Malgun Gothic" w:hAnsi="Times New Roman"/>
                <w:b w:val="0"/>
                <w:bCs w:val="0"/>
                <w:color w:val="auto"/>
                <w:sz w:val="24"/>
                <w:szCs w:val="24"/>
                <w:lang w:val="kk-KZ" w:eastAsia="en-US"/>
              </w:rPr>
              <w:t>Шот-фактураларды алған соң, Тапсырысшы олардың дұрыс ресімделуін тексереді. Шот-фактураларда көрсетілген сомалар Тараптардың екеуі де қол қойған Көрсетілген Қызметтерді</w:t>
            </w:r>
          </w:p>
          <w:p w:rsidR="009A19DD" w:rsidDel="006F750B" w:rsidRDefault="009A19DD">
            <w:pPr>
              <w:pStyle w:val="ab"/>
              <w:keepLines w:val="0"/>
              <w:spacing w:before="0"/>
              <w:jc w:val="both"/>
              <w:rPr>
                <w:del w:id="73" w:author="Айшолпан Турсынбаева" w:date="2017-11-22T16:47:00Z"/>
                <w:rFonts w:ascii="Times New Roman" w:eastAsia="Malgun Gothic" w:hAnsi="Times New Roman"/>
                <w:b w:val="0"/>
                <w:bCs w:val="0"/>
                <w:color w:val="auto"/>
                <w:sz w:val="24"/>
                <w:szCs w:val="24"/>
                <w:lang w:val="kk-KZ" w:eastAsia="en-US"/>
              </w:rPr>
            </w:pPr>
          </w:p>
          <w:p w:rsidR="009A19DD" w:rsidRDefault="009A19DD">
            <w:pPr>
              <w:pStyle w:val="ab"/>
              <w:keepLines w:val="0"/>
              <w:spacing w:before="0"/>
              <w:jc w:val="both"/>
              <w:rPr>
                <w:ins w:id="74" w:author="Турлан Мукашев" w:date="2017-11-23T17:27:00Z"/>
                <w:rFonts w:ascii="Times New Roman" w:eastAsia="Malgun Gothic" w:hAnsi="Times New Roman"/>
                <w:b w:val="0"/>
                <w:bCs w:val="0"/>
                <w:color w:val="auto"/>
                <w:sz w:val="24"/>
                <w:szCs w:val="24"/>
                <w:lang w:val="kk-KZ" w:eastAsia="en-US"/>
              </w:rPr>
            </w:pPr>
            <w:del w:id="75" w:author="Айшолпан Турсынбаева" w:date="2017-11-22T16:47:00Z">
              <w:r w:rsidDel="006F750B">
                <w:rPr>
                  <w:rFonts w:ascii="Times New Roman" w:eastAsia="Malgun Gothic" w:hAnsi="Times New Roman"/>
                  <w:b w:val="0"/>
                  <w:bCs w:val="0"/>
                  <w:color w:val="auto"/>
                  <w:sz w:val="24"/>
                  <w:szCs w:val="24"/>
                  <w:lang w:val="kk-KZ" w:eastAsia="en-US"/>
                </w:rPr>
                <w:delText xml:space="preserve"> </w:delText>
              </w:r>
            </w:del>
            <w:ins w:id="76" w:author="Айшолпан Турсынбаева" w:date="2017-11-22T16:47:00Z">
              <w:r w:rsidR="006F750B">
                <w:rPr>
                  <w:rFonts w:ascii="Times New Roman" w:eastAsia="Malgun Gothic" w:hAnsi="Times New Roman"/>
                  <w:b w:val="0"/>
                  <w:bCs w:val="0"/>
                  <w:color w:val="auto"/>
                  <w:sz w:val="24"/>
                  <w:szCs w:val="24"/>
                  <w:lang w:val="kk-KZ" w:eastAsia="en-US"/>
                </w:rPr>
                <w:t xml:space="preserve"> </w:t>
              </w:r>
            </w:ins>
            <w:r>
              <w:rPr>
                <w:rFonts w:ascii="Times New Roman" w:eastAsia="Malgun Gothic" w:hAnsi="Times New Roman"/>
                <w:b w:val="0"/>
                <w:bCs w:val="0"/>
                <w:color w:val="auto"/>
                <w:sz w:val="24"/>
                <w:szCs w:val="24"/>
                <w:lang w:val="kk-KZ" w:eastAsia="en-US"/>
              </w:rPr>
              <w:t>қабылдау-тапсыру актісіндегі сомаларға дәлме-дәл сәйкес болуға тиіс.</w:t>
            </w:r>
          </w:p>
          <w:p w:rsidR="00954D54" w:rsidRPr="00954D54" w:rsidRDefault="00954D54" w:rsidP="00954D54">
            <w:pPr>
              <w:rPr>
                <w:lang w:val="kk-KZ"/>
                <w:rPrChange w:id="77" w:author="Турлан Мукашев" w:date="2017-11-23T17:27:00Z">
                  <w:rPr>
                    <w:rFonts w:ascii="Times New Roman" w:eastAsia="Malgun Gothic" w:hAnsi="Times New Roman"/>
                    <w:b w:val="0"/>
                    <w:bCs w:val="0"/>
                    <w:color w:val="auto"/>
                    <w:sz w:val="24"/>
                    <w:szCs w:val="24"/>
                    <w:lang w:val="kk-KZ" w:eastAsia="en-US"/>
                  </w:rPr>
                </w:rPrChange>
              </w:rPr>
              <w:pPrChange w:id="78" w:author="Турлан Мукашев" w:date="2017-11-23T17:27:00Z">
                <w:pPr>
                  <w:pStyle w:val="ab"/>
                  <w:keepLines w:val="0"/>
                  <w:spacing w:before="0"/>
                  <w:jc w:val="both"/>
                </w:pPr>
              </w:pPrChange>
            </w:pPr>
          </w:p>
          <w:p w:rsidR="009A19DD" w:rsidRDefault="009A19DD">
            <w:pPr>
              <w:pStyle w:val="ab"/>
              <w:keepLines w:val="0"/>
              <w:spacing w:before="0"/>
              <w:jc w:val="both"/>
              <w:rPr>
                <w:rFonts w:ascii="Times New Roman" w:eastAsia="Malgun Gothic" w:hAnsi="Times New Roman"/>
                <w:b w:val="0"/>
                <w:bCs w:val="0"/>
                <w:color w:val="auto"/>
                <w:sz w:val="24"/>
                <w:szCs w:val="24"/>
                <w:lang w:val="kk-KZ" w:eastAsia="en-US"/>
              </w:rPr>
            </w:pPr>
            <w:r>
              <w:rPr>
                <w:rFonts w:ascii="Times New Roman" w:eastAsia="Malgun Gothic" w:hAnsi="Times New Roman"/>
                <w:b w:val="0"/>
                <w:bCs w:val="0"/>
                <w:color w:val="auto"/>
                <w:sz w:val="24"/>
                <w:szCs w:val="24"/>
                <w:lang w:val="kk-KZ" w:eastAsia="en-US"/>
              </w:rPr>
              <w:t xml:space="preserve">3.6. Осы Шарт Қызметтерді көрсету Басталатын Күнге дейін немесе Қызметтерді көрсету кезеңінде бұзылған жағдайда Тараптардың өзара есеп айырысулары осы Шарттың 14-бабының негіздері мен талаптары бойынша жүргізіледі. Осы Шарттың 14-бабымен Орындаушы пайдасына </w:t>
            </w:r>
            <w:r>
              <w:rPr>
                <w:rFonts w:ascii="Times New Roman" w:eastAsia="Malgun Gothic" w:hAnsi="Times New Roman"/>
                <w:b w:val="0"/>
                <w:bCs w:val="0"/>
                <w:color w:val="auto"/>
                <w:sz w:val="24"/>
                <w:szCs w:val="24"/>
                <w:lang w:val="kk-KZ" w:eastAsia="en-US"/>
              </w:rPr>
              <w:lastRenderedPageBreak/>
              <w:t>көзделген төлемдер Тапсырысшыға бапта көрсетілген жағдайларда төленуге тиіс жалғыз әрі айрықша сомалар болып табылады және Орындаушы оның осы Шарт бойынша осы сомаларға қатысты ғана дәмесі  болатынына  келіседі.</w:t>
            </w:r>
          </w:p>
          <w:p w:rsidR="009A19DD" w:rsidRDefault="009A19DD">
            <w:pPr>
              <w:jc w:val="center"/>
              <w:rPr>
                <w:b/>
                <w:lang w:val="kk-KZ"/>
              </w:rPr>
            </w:pPr>
            <w:r>
              <w:rPr>
                <w:b/>
                <w:lang w:val="kk-KZ"/>
              </w:rPr>
              <w:t>4. САЛЫҚТАР</w:t>
            </w:r>
          </w:p>
          <w:p w:rsidR="009A19DD" w:rsidRDefault="009A19DD">
            <w:pPr>
              <w:tabs>
                <w:tab w:val="left" w:pos="5529"/>
              </w:tabs>
              <w:jc w:val="both"/>
              <w:rPr>
                <w:lang w:val="kk-KZ"/>
              </w:rPr>
            </w:pPr>
          </w:p>
          <w:p w:rsidR="009A19DD" w:rsidRDefault="009A19DD">
            <w:pPr>
              <w:tabs>
                <w:tab w:val="left" w:pos="5529"/>
              </w:tabs>
              <w:jc w:val="both"/>
              <w:rPr>
                <w:lang w:val="kk-KZ"/>
              </w:rPr>
            </w:pPr>
            <w:r>
              <w:rPr>
                <w:lang w:val="kk-KZ"/>
              </w:rPr>
              <w:t>4.1. Салықтар және бюджетке төленетін басқа міндетті төлемдер Қазақстан Республикасының салық заңнамасына сәйкес төленуге тиіс.</w:t>
            </w:r>
          </w:p>
          <w:p w:rsidR="009A19DD" w:rsidRDefault="009A19DD">
            <w:pPr>
              <w:jc w:val="both"/>
              <w:rPr>
                <w:lang w:val="kk-KZ"/>
              </w:rPr>
            </w:pPr>
            <w:r>
              <w:rPr>
                <w:lang w:val="kk-KZ"/>
              </w:rPr>
              <w:t xml:space="preserve">                                                                                           4.2. Орындаушы мыналар туралы жауапты болады:</w:t>
            </w:r>
          </w:p>
          <w:p w:rsidR="009A19DD" w:rsidRDefault="009A19DD">
            <w:pPr>
              <w:jc w:val="both"/>
              <w:rPr>
                <w:lang w:val="kk-KZ"/>
              </w:rPr>
            </w:pPr>
            <w:r>
              <w:rPr>
                <w:lang w:val="kk-KZ"/>
              </w:rPr>
              <w:t>- Орындаушымен тартылатын немесе жалданатын қызметкерлерге тікелей немесе жанама төленетін еңбекақы және өзге де сыйақылар негізінде есептелуіне немесе есептелмеуіне қарамастан, Қазақстан Республикасы билігінің кез келген жергілікті және/немесе ұлттық органымен Орындаушыға есептелетін барлық алымдар, төлемдер және жарналарды төлеу;</w:t>
            </w:r>
          </w:p>
          <w:p w:rsidR="009A19DD" w:rsidRDefault="009A19DD">
            <w:pPr>
              <w:jc w:val="both"/>
              <w:rPr>
                <w:lang w:val="kk-KZ"/>
              </w:rPr>
            </w:pPr>
            <w:r>
              <w:rPr>
                <w:lang w:val="kk-KZ"/>
              </w:rPr>
              <w:t>- Қазақстан Республикасы билігінің кез келген жергілікті және/немесе ұлттық органымен есептелетін, соның ішінде Шартпен және оны орындаумен байланысты нақты немесе есептелген пайда немесе табысқа қатысты немесе солар бойынша есептелетін барлық ағымдық салықтарды төлеу.</w:t>
            </w:r>
          </w:p>
          <w:p w:rsidR="009A19DD" w:rsidRDefault="009A19DD">
            <w:pPr>
              <w:jc w:val="both"/>
              <w:rPr>
                <w:lang w:val="kk-KZ"/>
              </w:rPr>
            </w:pPr>
            <w:r>
              <w:rPr>
                <w:lang w:val="kk-KZ"/>
              </w:rPr>
              <w:t>Қазақстан Республикасының қолданыстағы заңнамасына сәйкес Орындаушы Тапсырысшыны Орындаушының салықтар мен алымдарға қатысты міндетті ережелердің талаптарын орындауға қабілетсіздігі нәтижесінде туындауы мүмкін, құзыретті орган тарапынан жасалатын барлық талап-арыздардан немесе сот қуғындауынан арашалауға тиіс.</w:t>
            </w:r>
          </w:p>
          <w:p w:rsidR="009A19DD" w:rsidRDefault="009A19DD">
            <w:pPr>
              <w:jc w:val="both"/>
              <w:rPr>
                <w:lang w:val="kk-KZ"/>
              </w:rPr>
            </w:pPr>
            <w:r>
              <w:rPr>
                <w:lang w:val="kk-KZ"/>
              </w:rPr>
              <w:t>4.3. Орындаушы залалдарды өтеуге және Тапсырысшыны төленуі осы бап бойынша Орындаушының міндеті болып табылатын барлық алымдардан, аударымдардан, жарналардан және салықтардан, сондай-ақ солар бойынша Орындаушыға, оның Қосалқы мердігерге немесе Орындаушыда Шартты орындаумен байланысты жұмыс істейтін кез келген тұлғаға есептелуі мүмкін кез келген пайыздардан немесе айыппұлдардан, сондай-ақ сонымен байланысты барлық шығыстардан арашалауға міндетті.</w:t>
            </w:r>
          </w:p>
          <w:p w:rsidR="009A19DD" w:rsidRDefault="009A19DD">
            <w:pPr>
              <w:jc w:val="both"/>
              <w:rPr>
                <w:lang w:val="kk-KZ"/>
              </w:rPr>
            </w:pPr>
          </w:p>
          <w:p w:rsidR="009A19DD" w:rsidDel="00954D54" w:rsidRDefault="009A19DD">
            <w:pPr>
              <w:pStyle w:val="ab"/>
              <w:keepLines w:val="0"/>
              <w:spacing w:before="0"/>
              <w:jc w:val="center"/>
              <w:rPr>
                <w:del w:id="79" w:author="Турлан Мукашев" w:date="2017-11-23T17:27:00Z"/>
                <w:rFonts w:ascii="Times New Roman" w:eastAsia="Malgun Gothic" w:hAnsi="Times New Roman"/>
                <w:color w:val="auto"/>
                <w:sz w:val="24"/>
                <w:szCs w:val="24"/>
                <w:lang w:val="kk-KZ" w:eastAsia="en-US"/>
              </w:rPr>
            </w:pPr>
            <w:r>
              <w:rPr>
                <w:rFonts w:ascii="Times New Roman" w:eastAsia="Malgun Gothic" w:hAnsi="Times New Roman"/>
                <w:bCs w:val="0"/>
                <w:color w:val="auto"/>
                <w:sz w:val="24"/>
                <w:szCs w:val="24"/>
                <w:lang w:val="kk-KZ" w:eastAsia="en-US"/>
              </w:rPr>
              <w:t>5. ТАРАПТАРДЫҢ ЖАУАПКЕРШІЛІГІ</w:t>
            </w:r>
          </w:p>
          <w:p w:rsidR="009A19DD" w:rsidRDefault="009A19DD" w:rsidP="00954D54">
            <w:pPr>
              <w:pStyle w:val="ab"/>
              <w:keepLines w:val="0"/>
              <w:spacing w:before="0"/>
              <w:jc w:val="center"/>
              <w:rPr>
                <w:rFonts w:ascii="Times New Roman" w:eastAsia="Malgun Gothic" w:hAnsi="Times New Roman"/>
                <w:b w:val="0"/>
                <w:bCs w:val="0"/>
                <w:color w:val="auto"/>
                <w:sz w:val="24"/>
                <w:szCs w:val="24"/>
                <w:lang w:val="kk-KZ" w:eastAsia="en-US"/>
              </w:rPr>
              <w:pPrChange w:id="80" w:author="Турлан Мукашев" w:date="2017-11-23T17:27:00Z">
                <w:pPr>
                  <w:pStyle w:val="ab"/>
                  <w:keepLines w:val="0"/>
                  <w:spacing w:before="0"/>
                  <w:jc w:val="both"/>
                </w:pPr>
              </w:pPrChange>
            </w:pPr>
          </w:p>
          <w:p w:rsidR="009A19DD" w:rsidRDefault="009A19DD">
            <w:pPr>
              <w:pStyle w:val="ab"/>
              <w:keepLines w:val="0"/>
              <w:spacing w:before="0"/>
              <w:jc w:val="both"/>
              <w:rPr>
                <w:rFonts w:ascii="Times New Roman" w:eastAsia="Malgun Gothic" w:hAnsi="Times New Roman"/>
                <w:b w:val="0"/>
                <w:bCs w:val="0"/>
                <w:color w:val="auto"/>
                <w:sz w:val="24"/>
                <w:szCs w:val="24"/>
                <w:lang w:val="kk-KZ" w:eastAsia="en-US"/>
              </w:rPr>
            </w:pPr>
            <w:r>
              <w:rPr>
                <w:rFonts w:ascii="Times New Roman" w:eastAsia="Malgun Gothic" w:hAnsi="Times New Roman"/>
                <w:b w:val="0"/>
                <w:bCs w:val="0"/>
                <w:color w:val="auto"/>
                <w:sz w:val="24"/>
                <w:szCs w:val="24"/>
                <w:lang w:val="kk-KZ" w:eastAsia="en-US"/>
              </w:rPr>
              <w:lastRenderedPageBreak/>
              <w:t xml:space="preserve">5.1. Орындаушы Қызметтерді көрсеткен кездегі қауіпсіздік техникасына толығымен жауапты болады.  </w:t>
            </w:r>
          </w:p>
          <w:p w:rsidR="009A19DD" w:rsidRDefault="009A19DD">
            <w:pPr>
              <w:pStyle w:val="ab"/>
              <w:keepLines w:val="0"/>
              <w:spacing w:before="0"/>
              <w:jc w:val="both"/>
              <w:rPr>
                <w:rFonts w:ascii="Times New Roman" w:eastAsia="Malgun Gothic" w:hAnsi="Times New Roman"/>
                <w:b w:val="0"/>
                <w:bCs w:val="0"/>
                <w:color w:val="auto"/>
                <w:sz w:val="24"/>
                <w:szCs w:val="24"/>
                <w:lang w:val="kk-KZ" w:eastAsia="en-US"/>
              </w:rPr>
            </w:pPr>
            <w:r>
              <w:rPr>
                <w:rFonts w:ascii="Times New Roman" w:eastAsia="Malgun Gothic" w:hAnsi="Times New Roman"/>
                <w:b w:val="0"/>
                <w:bCs w:val="0"/>
                <w:color w:val="auto"/>
                <w:sz w:val="24"/>
                <w:szCs w:val="24"/>
                <w:lang w:val="kk-KZ" w:eastAsia="en-US"/>
              </w:rPr>
              <w:t>5.2. Орындаушы залалдармен немесе жеке меншікке және өз қызметкерлерінің денсаулығына зиян келтірумен, сондай-ақ Қызметтерді көрсету мерзімі ішінде туындауы мүмкін немесе оларды көрсеткен соң бірақ оның салдары болып табылатын өз қызметкерлерінің өлімімен байланысты бүкіл тәуекелге жауапты болады.</w:t>
            </w:r>
          </w:p>
          <w:p w:rsidR="009A19DD" w:rsidRDefault="009A19DD">
            <w:pPr>
              <w:pStyle w:val="ab"/>
              <w:keepLines w:val="0"/>
              <w:spacing w:before="0"/>
              <w:jc w:val="both"/>
              <w:rPr>
                <w:rFonts w:ascii="Times New Roman" w:eastAsia="Malgun Gothic" w:hAnsi="Times New Roman"/>
                <w:b w:val="0"/>
                <w:bCs w:val="0"/>
                <w:color w:val="auto"/>
                <w:sz w:val="24"/>
                <w:szCs w:val="24"/>
                <w:lang w:val="kk-KZ" w:eastAsia="en-US"/>
              </w:rPr>
            </w:pPr>
            <w:r>
              <w:rPr>
                <w:rFonts w:ascii="Times New Roman" w:eastAsia="Malgun Gothic" w:hAnsi="Times New Roman"/>
                <w:b w:val="0"/>
                <w:bCs w:val="0"/>
                <w:color w:val="auto"/>
                <w:sz w:val="24"/>
                <w:szCs w:val="24"/>
                <w:lang w:val="kk-KZ" w:eastAsia="en-US"/>
              </w:rPr>
              <w:t>5.3. Шарт бойынша өз міндеттемелерін орындамағаны үшін немесе тиісінше орындамағаны үшін Тараптар Қазақстан Республикасының қолданыстағы заңнамасына сәйкес жауапкершілікке тартылады.</w:t>
            </w:r>
          </w:p>
          <w:p w:rsidR="009A19DD" w:rsidRDefault="009A19DD">
            <w:pPr>
              <w:jc w:val="both"/>
              <w:rPr>
                <w:lang w:val="kk-KZ"/>
              </w:rPr>
            </w:pPr>
            <w:r>
              <w:rPr>
                <w:lang w:val="kk-KZ"/>
              </w:rPr>
              <w:t>5.4. Қызметтер немесе оның кезеңдерінің бір бөлігі Шарттың 2.2.6-тармағында көрсетілген мерзімде көрсетілмеген жағдайда Тапрсырысшы Орындаушыдан Тапсырысшыға Қызметтерді аяқтаудың әрбір кешіктірілген күнтізбелік күн үшін Шарттың жалпы Қызметтер құнының 0,1%-ы мөлшерінде, бірақ</w:t>
            </w:r>
            <w:ins w:id="81" w:author="Айшолпан Турсынбаева" w:date="2017-11-22T16:47:00Z">
              <w:r w:rsidR="006F750B">
                <w:rPr>
                  <w:lang w:val="kk-KZ"/>
                </w:rPr>
                <w:t xml:space="preserve"> әрбір кешіктірілген жағдай бойынша</w:t>
              </w:r>
            </w:ins>
            <w:r>
              <w:rPr>
                <w:lang w:val="kk-KZ"/>
              </w:rPr>
              <w:t xml:space="preserve"> Қызметтер Құнының 10 (он) %-нан аспайтын мөлшерде өсімақыны төлеуді талап етуге құқылы.</w:t>
            </w:r>
          </w:p>
          <w:p w:rsidR="009A19DD" w:rsidRDefault="009A19DD">
            <w:pPr>
              <w:jc w:val="both"/>
              <w:rPr>
                <w:lang w:val="kk-KZ"/>
              </w:rPr>
            </w:pPr>
            <w:r>
              <w:rPr>
                <w:lang w:val="kk-KZ"/>
              </w:rPr>
              <w:t>5.5.Орындаушы кемшіліктерді, сәйкессіздіктерді жою мерзімдерін кешіктірген жағдайда Тапсырысшы Орындаушыдан Тапсырысшыға Тапсырысшымен көрсетілген кемшіліктерді және сәйкессіздіктерді толықтай жойғанша әрбір кешіктірілген күнтізбелік күн үшін кезең Қызметтері Құнының 0,1%-ы мөлшерінде, бірақ жалпы Қызметтер Құнының 10 (он) %-нан аспайтын мөлшерде өсімақыны төлейді.</w:t>
            </w:r>
          </w:p>
          <w:p w:rsidR="009A19DD" w:rsidRDefault="009A19DD">
            <w:pPr>
              <w:jc w:val="both"/>
              <w:rPr>
                <w:lang w:val="kk-KZ"/>
              </w:rPr>
            </w:pPr>
            <w:r>
              <w:rPr>
                <w:lang w:val="kk-KZ"/>
              </w:rPr>
              <w:t xml:space="preserve">                                                                                           </w:t>
            </w:r>
          </w:p>
          <w:p w:rsidR="009A19DD" w:rsidRDefault="009A19DD">
            <w:pPr>
              <w:jc w:val="both"/>
              <w:rPr>
                <w:lang w:val="kk-KZ"/>
              </w:rPr>
            </w:pPr>
            <w:r>
              <w:rPr>
                <w:lang w:val="kk-KZ"/>
              </w:rPr>
              <w:t xml:space="preserve">5.6. Тапсырысшы Шарт бойынша төлемді кешіктірген жағдайда, ол Орындаушы талап еткен жағдайда аталған кезеңде төлеуге жататын сомадан 0,1%-ы есебімен, әр кешіктірілген банк күні үшін </w:t>
            </w:r>
            <w:del w:id="82" w:author="Айшолпан Турсынбаева" w:date="2017-11-22T16:48:00Z">
              <w:r w:rsidDel="006F750B">
                <w:rPr>
                  <w:lang w:val="kk-KZ"/>
                </w:rPr>
                <w:delText xml:space="preserve">Қызметтер </w:delText>
              </w:r>
            </w:del>
            <w:ins w:id="83" w:author="Айшолпан Турсынбаева" w:date="2017-11-22T16:48:00Z">
              <w:r w:rsidR="006F750B">
                <w:rPr>
                  <w:lang w:val="kk-KZ"/>
                </w:rPr>
                <w:t xml:space="preserve">орындалмаған міндеттеме </w:t>
              </w:r>
            </w:ins>
            <w:r>
              <w:rPr>
                <w:lang w:val="kk-KZ"/>
              </w:rPr>
              <w:t>құнының 10 (он) %-нан артық емес мөлшерде өсімақы төлейді.</w:t>
            </w:r>
          </w:p>
          <w:p w:rsidR="009A19DD" w:rsidRDefault="009A19DD">
            <w:pPr>
              <w:jc w:val="both"/>
              <w:rPr>
                <w:ins w:id="84" w:author="Турлан Мукашев" w:date="2017-11-23T17:28:00Z"/>
                <w:lang w:val="kk-KZ"/>
              </w:rPr>
            </w:pPr>
            <w:r>
              <w:rPr>
                <w:lang w:val="kk-KZ"/>
              </w:rPr>
              <w:t xml:space="preserve">5.7. Тұрақсыздық айыбын төлеу басқа Тараптың бірінші жазбаша талабымен төленіп, Тараптарды Шарт бойынша міндеттемелерді тиісті орындаудан босатпайды. Орындаушы өсімақыны төлемеген жағдайда, Тапсырысшы Қызметтердің немесе оның бір бөлігінің төлемін одан әрі жүргізбеуге құқылы. Мұндай жағдайда Тапсырысшы тарапынан төлемеу кешіктіру болып </w:t>
            </w:r>
            <w:r>
              <w:rPr>
                <w:lang w:val="kk-KZ"/>
              </w:rPr>
              <w:lastRenderedPageBreak/>
              <w:t xml:space="preserve">табылмайды, оған айыппұл санкциялары салынбайды. Орындаушы Шарт бойынша өз міндеттемелерін тиісінше орындамағн жағдайда, Тапсырысшы Орындаушыға төленуге тиіс сомадан тұрақсыздық айыбы (өсімақы) сомасын ұстап қалуға құқылы. </w:t>
            </w:r>
          </w:p>
          <w:p w:rsidR="00954D54" w:rsidRDefault="00954D54">
            <w:pPr>
              <w:jc w:val="both"/>
              <w:rPr>
                <w:lang w:val="kk-KZ"/>
              </w:rPr>
            </w:pPr>
          </w:p>
          <w:p w:rsidR="009A19DD" w:rsidRDefault="009A19DD">
            <w:pPr>
              <w:jc w:val="both"/>
              <w:rPr>
                <w:lang w:val="kk-KZ"/>
              </w:rPr>
            </w:pPr>
            <w:r>
              <w:rPr>
                <w:lang w:val="kk-KZ"/>
              </w:rPr>
              <w:t xml:space="preserve">5.8. Тұрақсыздық айыбын (өсімақыны) төлеу Тараптардың екеуін де Шарт бойынша өзінің міндеттемелерін орындаудан босатпайды. </w:t>
            </w:r>
          </w:p>
          <w:p w:rsidR="009A19DD" w:rsidRDefault="009A19DD">
            <w:pPr>
              <w:jc w:val="both"/>
              <w:rPr>
                <w:lang w:val="kk-KZ"/>
              </w:rPr>
            </w:pPr>
            <w:r>
              <w:rPr>
                <w:lang w:val="kk-KZ"/>
              </w:rPr>
              <w:t>5.9. Орындаушы құжаттарды және/немесе деректерді жоғалтқан, жойған және/немесе зақымдаған жағдайда сол туралы дереу Тапсырысшыға хабарлап, өз қаражаты есебінен бар құжаттардан және деректерден жоғалған құжаттардың және деректердің тиісті көшірмелерін жасауға тиіс. Көшірмелер қалпына келтірілмейтін жағдайда Орындаушы Тапсырысшының қалауымен: Қызметтерді көрсету мерзімі немесе Тапсырысшы белгілеген басқа мерзім ішінде тиісті мәліметтерді алу үшін Қызметті өз қаражаты есебінен қайта көрсетуге немесе Тапсырысшыға жалпы Қызметтер Құнының 5% (бес пайызы) мөлшерінде тұрақсыздық айыбын ескеріп, Тапсырысшының  Орындаушыға бұдан бұрын  төлеген сомаларын өтеуге тиіс.</w:t>
            </w:r>
          </w:p>
          <w:p w:rsidR="009A19DD" w:rsidRDefault="009A19DD">
            <w:pPr>
              <w:jc w:val="both"/>
              <w:rPr>
                <w:lang w:val="kk-KZ"/>
              </w:rPr>
            </w:pPr>
            <w:r>
              <w:rPr>
                <w:lang w:val="kk-KZ"/>
              </w:rPr>
              <w:t>5.10.</w:t>
            </w:r>
            <w:r>
              <w:rPr>
                <w:lang w:val="kk-KZ"/>
              </w:rPr>
              <w:tab/>
              <w:t>Орындаушы Орындаушының және/немесе Қосалқы мердігерлердің өкілдерімен Қазақстан Республикасының қауіпсіздік техникасы, еңбекті және қоршаған ортаны қорғау бойынша заңнамасының талаптарын сақтамағаны немесе бұзғаны нәтижесінде қоршаған ортаға және/немесе Тапсырысшы қызметкерлерінің өміріне және денсаулығына келтірілген зиянға толығымен жауапты болады және өтейді.</w:t>
            </w:r>
          </w:p>
          <w:p w:rsidR="009A19DD" w:rsidRDefault="009A19DD">
            <w:pPr>
              <w:jc w:val="both"/>
              <w:rPr>
                <w:lang w:val="kk-KZ"/>
              </w:rPr>
            </w:pPr>
            <w:r>
              <w:rPr>
                <w:lang w:val="kk-KZ"/>
              </w:rPr>
              <w:t xml:space="preserve">5.11. Орындаушы Тапсырысшыға, үшінші тұлғаларға Қызметтер көрсету барысында жібірілген Орындаушының әрекет етуі немесе әрекет етпеуіне байланысты оқиғалар салдарлары болып табылатын  немесе Қызметтерді тиісінше орындамаумен байланысты немесе содан туындайтын, жол берілген жағымсыз зардаптар, зиян және залалдарға жауапты болады және оларды өтейді.  </w:t>
            </w:r>
          </w:p>
          <w:p w:rsidR="009A19DD" w:rsidRDefault="009A19DD">
            <w:pPr>
              <w:jc w:val="both"/>
              <w:rPr>
                <w:lang w:val="kk-KZ"/>
              </w:rPr>
            </w:pPr>
            <w:r>
              <w:rPr>
                <w:lang w:val="kk-KZ"/>
              </w:rPr>
              <w:t xml:space="preserve">5.12. Орындаушының осы Шарт бойынша қажетті сақтандыруды жүзеге асырғанын растайтын сақтандыру полистерін ұсынуды Орындаушы кешіктірген жағдайда, Тапсырысшы Шарт бойынша қандай да болмасын төлемді тоқтатуына құқы бар, бұл ретте Орындаушы төлемге қатысты </w:t>
            </w:r>
            <w:r>
              <w:rPr>
                <w:lang w:val="kk-KZ"/>
              </w:rPr>
              <w:lastRenderedPageBreak/>
              <w:t>қандай да бір өсімпүл, айыппұл және т.б төлембер бойынша талап қоюға құқығы жоқ. Орындаушы Тапсырысшының алғашқы талабы бойынша Шартта көзделген әрбір кешіктірілген сақтандыру түрі үшін  Шарттың жалпы құнының 0,1 %-ы мөлшерінде  айыппұл төлейді.</w:t>
            </w:r>
          </w:p>
          <w:p w:rsidR="009A19DD" w:rsidRDefault="009A19DD">
            <w:pPr>
              <w:jc w:val="both"/>
              <w:rPr>
                <w:lang w:val="kk-KZ"/>
              </w:rPr>
            </w:pPr>
            <w:r>
              <w:rPr>
                <w:lang w:val="kk-KZ"/>
              </w:rPr>
              <w:t xml:space="preserve">                                                                                              5.13. Осы Шарт бойынша Қызметтерді көрсету барысында Тапсырысшыға келтірілген, Орындаушы Тапсырысшыға төлейтін сақтандыру өтемінен басқа, залалдар мен зияндарға байланысты кез келген заңды талаптарды реттеумен байланысты Орындаушының жалпы жауапкершілігінің мөлшері Қазақстан Республикасы заңнамасына сай жүзеге асырылады.  </w:t>
            </w:r>
          </w:p>
          <w:p w:rsidR="009A19DD" w:rsidRDefault="009A19DD">
            <w:pPr>
              <w:jc w:val="both"/>
              <w:rPr>
                <w:lang w:val="kk-KZ"/>
              </w:rPr>
            </w:pPr>
          </w:p>
          <w:p w:rsidR="009A19DD" w:rsidRDefault="009A19DD">
            <w:pPr>
              <w:jc w:val="center"/>
              <w:rPr>
                <w:b/>
                <w:lang w:val="kk-KZ"/>
              </w:rPr>
            </w:pPr>
            <w:r>
              <w:rPr>
                <w:b/>
                <w:lang w:val="kk-KZ"/>
              </w:rPr>
              <w:t>6. КӨРСЕТІЛГЕН ҚЫЗМЕТТЕРДІ ҚАБЫЛДАУ-ТАПСЫРУ ТӘРТІБІ</w:t>
            </w:r>
          </w:p>
          <w:p w:rsidR="009A19DD" w:rsidRDefault="009A19DD">
            <w:pPr>
              <w:jc w:val="both"/>
              <w:rPr>
                <w:lang w:val="kk-KZ"/>
              </w:rPr>
            </w:pPr>
          </w:p>
          <w:p w:rsidR="009A19DD" w:rsidRDefault="009A19DD">
            <w:pPr>
              <w:jc w:val="both"/>
              <w:rPr>
                <w:lang w:val="kk-KZ"/>
              </w:rPr>
            </w:pPr>
            <w:r>
              <w:rPr>
                <w:lang w:val="kk-KZ"/>
              </w:rPr>
              <w:t xml:space="preserve">6.1. Орындаушы Қызметтердің көрсетілуін аяқтаған соң, </w:t>
            </w:r>
            <w:ins w:id="85" w:author="Айшолпан Турсынбаева" w:date="2017-11-22T18:02:00Z">
              <w:r w:rsidR="00FF4126">
                <w:rPr>
                  <w:b/>
                  <w:lang w:val="kk-KZ"/>
                </w:rPr>
                <w:t xml:space="preserve">Жамбыл </w:t>
              </w:r>
              <w:r w:rsidR="00FF4126" w:rsidRPr="005A3430">
                <w:rPr>
                  <w:b/>
                  <w:lang w:val="kk-KZ"/>
                </w:rPr>
                <w:t>учаскесінде</w:t>
              </w:r>
              <w:r w:rsidR="00FF4126">
                <w:rPr>
                  <w:b/>
                  <w:lang w:val="kk-KZ"/>
                </w:rPr>
                <w:t>гі</w:t>
              </w:r>
              <w:r w:rsidR="00FF4126" w:rsidRPr="005A3430">
                <w:rPr>
                  <w:b/>
                  <w:lang w:val="kk-KZ"/>
                </w:rPr>
                <w:t xml:space="preserve">  </w:t>
              </w:r>
              <w:r w:rsidR="00FF4126">
                <w:rPr>
                  <w:b/>
                  <w:lang w:val="kk-KZ"/>
                </w:rPr>
                <w:t xml:space="preserve">бағалау </w:t>
              </w:r>
              <w:r w:rsidR="00FF4126" w:rsidRPr="005A3430">
                <w:rPr>
                  <w:b/>
                  <w:lang w:val="kk-KZ"/>
                </w:rPr>
                <w:t>ұңғымаларының құрылысты</w:t>
              </w:r>
              <w:r w:rsidR="00FF4126" w:rsidRPr="00CD08D4">
                <w:rPr>
                  <w:lang w:val="kk-KZ"/>
                </w:rPr>
                <w:t xml:space="preserve"> </w:t>
              </w:r>
              <w:r w:rsidR="00FF4126" w:rsidRPr="005A3430">
                <w:rPr>
                  <w:b/>
                  <w:lang w:val="kk-KZ"/>
                </w:rPr>
                <w:t xml:space="preserve">алдында </w:t>
              </w:r>
              <w:r w:rsidR="00FF4126">
                <w:rPr>
                  <w:b/>
                  <w:lang w:val="kk-KZ"/>
                </w:rPr>
                <w:t>ИГІ</w:t>
              </w:r>
              <w:r w:rsidR="00FF4126" w:rsidRPr="005A3430">
                <w:rPr>
                  <w:b/>
                  <w:lang w:val="kk-KZ"/>
                </w:rPr>
                <w:t xml:space="preserve"> </w:t>
              </w:r>
              <w:r w:rsidR="00FF4126">
                <w:rPr>
                  <w:b/>
                  <w:lang w:val="kk-KZ"/>
                </w:rPr>
                <w:t>кезіндегі мониторинг</w:t>
              </w:r>
            </w:ins>
            <w:del w:id="86" w:author="Айшолпан Турсынбаева" w:date="2017-11-22T18:02:00Z">
              <w:r w:rsidDel="00FF4126">
                <w:rPr>
                  <w:lang w:val="kk-KZ"/>
                </w:rPr>
                <w:delText xml:space="preserve">жойылған ұңғыманың мониторингі </w:delText>
              </w:r>
            </w:del>
            <w:r>
              <w:rPr>
                <w:lang w:val="kk-KZ"/>
              </w:rPr>
              <w:t xml:space="preserve">бойынша есепті қоршаған ортаны қорғау жөніндегі уәкілетті мемлекеттік органға тапсырған соң, салық комитетіне есеп айырысу төлемдерінің (декларациялардың) көшірмедерін ұсынған соң, бюджет алдындағы міндеттемелерді (қоршаған ортаға шығарылатын қалдықтар, эмиссиялар және т.с.с. бойынша төлемдер) өтеу бойынша төлем тапсырмаларының көшірмелерін тапсырған соң, Тапсырысшыға қол қою үшін Шарттың талаптарына сәйкес Көрсетілген Қызметтерді қабылдау-тапсыру актісін жібереді.  </w:t>
            </w:r>
          </w:p>
          <w:p w:rsidR="009A19DD" w:rsidRDefault="009A19DD">
            <w:pPr>
              <w:jc w:val="both"/>
              <w:rPr>
                <w:lang w:val="kk-KZ"/>
              </w:rPr>
            </w:pPr>
            <w:r>
              <w:rPr>
                <w:lang w:val="kk-KZ"/>
              </w:rPr>
              <w:t xml:space="preserve">6.2. Тапсырысшы Орындаушымен бірге Көрсетілген қызметтердің сапасын тексеруді жүзеге асырады және оларды Көрсетілген Қызметтерді қабылдау-тапсыру актісі бойынша қабылдайды. </w:t>
            </w:r>
          </w:p>
          <w:p w:rsidR="009A19DD" w:rsidRDefault="009A19DD">
            <w:pPr>
              <w:jc w:val="both"/>
              <w:rPr>
                <w:lang w:val="kk-KZ"/>
              </w:rPr>
            </w:pPr>
            <w:r>
              <w:rPr>
                <w:lang w:val="kk-KZ"/>
              </w:rPr>
              <w:t>6.3. Ескертулер және/немесе келіспеушіліктер бар болған жағдайда Тапсырысшы бұл туралы Орындаушыны жазбаша түрде хабардар етеді, ал Орындаушы хабарламаны алғаннан кейін  5 (бес) күнтізбелік күн ішінде барлық көрсетілген кемшіліктерді жоюға міндетті. Болған келіспеушіліктер жойылған соң, екі Тараптың уәкілетті өкілдері Шарт бойынша толық көлемде Көрсетілген Қызметтерді қабылдау-тапсыру актісіне қол қояды.</w:t>
            </w:r>
          </w:p>
          <w:p w:rsidR="009A19DD" w:rsidRDefault="009A19DD">
            <w:pPr>
              <w:jc w:val="both"/>
              <w:rPr>
                <w:lang w:val="kk-KZ"/>
              </w:rPr>
            </w:pPr>
            <w:r>
              <w:rPr>
                <w:lang w:val="kk-KZ"/>
              </w:rPr>
              <w:t xml:space="preserve">6.4. Тапсырысшы кемшіліктерді Қызметтерді </w:t>
            </w:r>
            <w:r>
              <w:rPr>
                <w:lang w:val="kk-KZ"/>
              </w:rPr>
              <w:lastRenderedPageBreak/>
              <w:t>қабылдап, көрсетілген Қызметтер актісіне қол қойған соң анықтаған жағдайда, Орындаушы анықталған кемшіліктер туралы хабарламаны алған сәттен бастап 5 (бес) жұмыс күні ішінде өз қаражаты есебінен оларды жоюға тиіс.</w:t>
            </w:r>
          </w:p>
          <w:p w:rsidR="009A19DD" w:rsidRDefault="009A19DD">
            <w:pPr>
              <w:jc w:val="both"/>
              <w:rPr>
                <w:lang w:val="kk-KZ"/>
              </w:rPr>
            </w:pPr>
          </w:p>
          <w:p w:rsidR="009A19DD" w:rsidRDefault="009A19DD">
            <w:pPr>
              <w:jc w:val="both"/>
              <w:rPr>
                <w:lang w:val="kk-KZ"/>
              </w:rPr>
            </w:pPr>
          </w:p>
          <w:p w:rsidR="009A19DD" w:rsidRDefault="009A19DD">
            <w:pPr>
              <w:pStyle w:val="ab"/>
              <w:keepLines w:val="0"/>
              <w:spacing w:before="0"/>
              <w:jc w:val="center"/>
              <w:rPr>
                <w:rFonts w:ascii="Times New Roman" w:eastAsia="Malgun Gothic" w:hAnsi="Times New Roman"/>
                <w:color w:val="auto"/>
                <w:sz w:val="24"/>
                <w:szCs w:val="24"/>
                <w:lang w:val="kk-KZ" w:eastAsia="en-US"/>
              </w:rPr>
            </w:pPr>
            <w:r>
              <w:rPr>
                <w:rFonts w:ascii="Times New Roman" w:eastAsia="Malgun Gothic" w:hAnsi="Times New Roman"/>
                <w:bCs w:val="0"/>
                <w:color w:val="auto"/>
                <w:sz w:val="24"/>
                <w:szCs w:val="24"/>
                <w:lang w:val="kk-KZ" w:eastAsia="en-US"/>
              </w:rPr>
              <w:t>7. ФОРС-МАЖОР</w:t>
            </w:r>
          </w:p>
          <w:p w:rsidR="009A19DD" w:rsidRDefault="009A19DD">
            <w:pPr>
              <w:jc w:val="both"/>
              <w:rPr>
                <w:lang w:val="kk-KZ"/>
              </w:rPr>
            </w:pPr>
          </w:p>
          <w:p w:rsidR="009A19DD" w:rsidRDefault="009A19DD">
            <w:pPr>
              <w:jc w:val="both"/>
              <w:rPr>
                <w:lang w:val="kk-KZ"/>
              </w:rPr>
            </w:pPr>
            <w:r>
              <w:rPr>
                <w:lang w:val="kk-KZ"/>
              </w:rPr>
              <w:t xml:space="preserve">7.1. Тараптар Шарт бойынша өз міндеттемелерінің ішінара немесе толық орындамағаны үшін, егер мұндай орындамау Тараптар болжай алмаған немесе барлық саналы құралдармен алдын ала алмаған еңсерілмейтін күш жағдаяттары салдарынан болған жағдайда, жауапкершілік атқармайды. Сондай жағдаяттарға: Өрт, су тасқыны, жер сілкінісі, цунами, жарылыстар, табиғи және техногенді сипаттағы басқа жағдайлар, соғыс қимылдары, жаппай тәртіпсіздіктер, мемлекеттік органдар мен лауазымды тұлғалардың тыйым салу актілері, егер осы және басқа жағдайлар осы Шарт бойынша міндеттемелерді орындауға тікелей әсер етсе,  осындай жағдайларға жатады. Бұл жағдайда мемлекеттік органдар мен лауазымдық тұлғалардың тыйым салу актілері Тараптар жауап беретін жағдайлармен байланысты болмауға тиіс. </w:t>
            </w:r>
          </w:p>
          <w:p w:rsidR="009A19DD" w:rsidRDefault="009A19DD">
            <w:pPr>
              <w:jc w:val="both"/>
              <w:rPr>
                <w:lang w:val="kk-KZ"/>
              </w:rPr>
            </w:pPr>
          </w:p>
          <w:p w:rsidR="009A19DD" w:rsidRDefault="009A19DD">
            <w:pPr>
              <w:jc w:val="both"/>
              <w:rPr>
                <w:lang w:val="kk-KZ"/>
              </w:rPr>
            </w:pPr>
            <w:r>
              <w:rPr>
                <w:lang w:val="kk-KZ"/>
              </w:rPr>
              <w:t>7.2.</w:t>
            </w:r>
            <w:r>
              <w:rPr>
                <w:lang w:val="kk-KZ"/>
              </w:rPr>
              <w:tab/>
              <w:t>Еңсерілмейтін күш жағдаяттарына сілтеме жасайтын Тарап уәкілетті ұйымнан осындай жағдаяттың туындағанын (аяқталғанын) растайтын құжатты тіркеп, екінші Тарапты  Еңсерілмейтін күш жағдаяттарының туындағаны (және осындай жағдаяттардың аяқталғаны) туралы дереу жазбаша түрде хабардар етуге тиіс. Тараптар осындай жағдайларда орындылығына қарай, Шарт бойынша Қызметтер көлемін мейлінше қысқа мерзімде орындауға бар күшін салады.</w:t>
            </w:r>
          </w:p>
          <w:p w:rsidR="009A19DD" w:rsidRDefault="009A19DD">
            <w:pPr>
              <w:jc w:val="both"/>
              <w:rPr>
                <w:lang w:val="kk-KZ"/>
              </w:rPr>
            </w:pPr>
          </w:p>
          <w:p w:rsidR="009A19DD" w:rsidRDefault="009A19DD">
            <w:pPr>
              <w:jc w:val="both"/>
              <w:rPr>
                <w:lang w:val="kk-KZ"/>
              </w:rPr>
            </w:pPr>
            <w:r>
              <w:rPr>
                <w:lang w:val="kk-KZ"/>
              </w:rPr>
              <w:t>7.3.</w:t>
            </w:r>
            <w:r>
              <w:rPr>
                <w:lang w:val="kk-KZ"/>
              </w:rPr>
              <w:tab/>
              <w:t>Форс-мажор жағдаяттар әсеріне ұшыраған Тараптың Шарт бойынша міндеттемелерді орындау мерзімі осындай жағдаяттардың әрекет ету кезеңіне ұзартылады. Форс-мажор жағдаяттары аяқталған соң, осындай жағдаятқа ұшыраған Тарап екінші Тарапты Шарт бойынша өз міндеттемелерін орындауды бастауының болжалды күнін хабарлауға тиіс.</w:t>
            </w:r>
          </w:p>
          <w:p w:rsidR="009A19DD" w:rsidRDefault="009A19DD">
            <w:pPr>
              <w:jc w:val="both"/>
              <w:rPr>
                <w:lang w:val="kk-KZ"/>
              </w:rPr>
            </w:pPr>
          </w:p>
          <w:p w:rsidR="009A19DD" w:rsidRDefault="009A19DD">
            <w:pPr>
              <w:jc w:val="both"/>
              <w:rPr>
                <w:lang w:val="kk-KZ"/>
              </w:rPr>
            </w:pPr>
            <w:r>
              <w:rPr>
                <w:lang w:val="kk-KZ"/>
              </w:rPr>
              <w:t>7.4.</w:t>
            </w:r>
            <w:r>
              <w:rPr>
                <w:lang w:val="kk-KZ"/>
              </w:rPr>
              <w:tab/>
              <w:t xml:space="preserve">Орындаушыға қатысты, Форс-мажор жағдаяттарына, соның ішінде (бірақ шектеусіз) </w:t>
            </w:r>
            <w:r>
              <w:rPr>
                <w:lang w:val="kk-KZ"/>
              </w:rPr>
              <w:lastRenderedPageBreak/>
              <w:t>мынадай оқиғалар жатпайды:</w:t>
            </w:r>
          </w:p>
          <w:p w:rsidR="009A19DD" w:rsidRDefault="009A19DD">
            <w:pPr>
              <w:jc w:val="both"/>
              <w:rPr>
                <w:lang w:val="kk-KZ"/>
              </w:rPr>
            </w:pPr>
            <w:r>
              <w:rPr>
                <w:lang w:val="kk-KZ"/>
              </w:rPr>
              <w:t>Орындаушы персоналы және/немесе оның Қосалқы орындаушылары үшін тыйым салынатын ереуілдер немесе кедергі келтіретін, тежейтін, не болмаса қирататын жүріс-тұрыстар немесе жұмысшылардың толқулары;</w:t>
            </w:r>
          </w:p>
          <w:p w:rsidR="009A19DD" w:rsidRDefault="009A19DD">
            <w:pPr>
              <w:jc w:val="both"/>
              <w:rPr>
                <w:lang w:val="kk-KZ"/>
              </w:rPr>
            </w:pPr>
            <w:r>
              <w:rPr>
                <w:lang w:val="kk-KZ"/>
              </w:rPr>
              <w:t>Орындаушы және/немесе оның Қосалқы орындаушылары пайдаланатын техниканың, құралдың немесе жабдықтың сынуы немесе болмауы;</w:t>
            </w:r>
          </w:p>
          <w:p w:rsidR="009A19DD" w:rsidRDefault="009A19DD">
            <w:pPr>
              <w:jc w:val="both"/>
              <w:rPr>
                <w:lang w:val="kk-KZ"/>
              </w:rPr>
            </w:pPr>
            <w:r>
              <w:rPr>
                <w:lang w:val="kk-KZ"/>
              </w:rPr>
              <w:t>Орындаушының Қызметтерді көрсетуін шектейтін басқа тараптар алдындағы Орындаушының міндеттемелері;</w:t>
            </w:r>
          </w:p>
          <w:p w:rsidR="009A19DD" w:rsidRDefault="009A19DD">
            <w:pPr>
              <w:jc w:val="both"/>
              <w:rPr>
                <w:lang w:val="kk-KZ"/>
              </w:rPr>
            </w:pPr>
            <w:r>
              <w:rPr>
                <w:lang w:val="kk-KZ"/>
              </w:rPr>
              <w:t>қаржы қорларының, қолданыстағы сертификаттарының немесе кез келген басқа құжаттардың, рұқсаттардың және лицензиялардың болмауы.</w:t>
            </w:r>
          </w:p>
          <w:p w:rsidR="009A19DD" w:rsidRDefault="009A19DD">
            <w:pPr>
              <w:jc w:val="both"/>
              <w:rPr>
                <w:lang w:val="kk-KZ"/>
              </w:rPr>
            </w:pPr>
            <w:r>
              <w:rPr>
                <w:lang w:val="kk-KZ"/>
              </w:rPr>
              <w:t>егер өздігінен алғанда форс-мажор жағдаяты болып табылатын оқиғалардың немесе жағдаяттардың салдары болмаса, нарықта жұмыс күшінің, материалдардың, жабдықтардың немесе Қызметтердің болмауы.</w:t>
            </w:r>
          </w:p>
          <w:p w:rsidR="009A19DD" w:rsidRDefault="009A19DD">
            <w:pPr>
              <w:jc w:val="both"/>
              <w:rPr>
                <w:lang w:val="kk-KZ"/>
              </w:rPr>
            </w:pPr>
          </w:p>
          <w:p w:rsidR="009A19DD" w:rsidRDefault="009A19DD">
            <w:pPr>
              <w:pStyle w:val="ab"/>
              <w:keepLines w:val="0"/>
              <w:spacing w:before="0"/>
              <w:jc w:val="center"/>
              <w:rPr>
                <w:rFonts w:ascii="Times New Roman" w:eastAsia="Malgun Gothic" w:hAnsi="Times New Roman"/>
                <w:bCs w:val="0"/>
                <w:color w:val="auto"/>
                <w:sz w:val="24"/>
                <w:szCs w:val="24"/>
                <w:lang w:val="kk-KZ" w:eastAsia="en-US"/>
              </w:rPr>
            </w:pPr>
            <w:r>
              <w:rPr>
                <w:rFonts w:ascii="Times New Roman" w:eastAsia="Malgun Gothic" w:hAnsi="Times New Roman"/>
                <w:bCs w:val="0"/>
                <w:color w:val="auto"/>
                <w:sz w:val="24"/>
                <w:szCs w:val="24"/>
                <w:lang w:val="kk-KZ" w:eastAsia="en-US"/>
              </w:rPr>
              <w:t>8. ШАРТТЫҢ ҚОЛДАНЫЛУ МЕРЗІМІ ЖӘНЕ ОНЫ БҰЗУДЫҢ ТӘРТІБІ</w:t>
            </w:r>
          </w:p>
          <w:p w:rsidR="009A19DD" w:rsidRDefault="009A19DD">
            <w:pPr>
              <w:pStyle w:val="ab"/>
              <w:keepLines w:val="0"/>
              <w:spacing w:before="0"/>
              <w:jc w:val="center"/>
              <w:rPr>
                <w:rFonts w:ascii="Times New Roman" w:eastAsia="Malgun Gothic" w:hAnsi="Times New Roman"/>
                <w:color w:val="auto"/>
                <w:sz w:val="24"/>
                <w:szCs w:val="24"/>
                <w:lang w:val="kk-KZ" w:eastAsia="en-US"/>
              </w:rPr>
            </w:pPr>
          </w:p>
          <w:p w:rsidR="009A19DD" w:rsidRDefault="009A19DD">
            <w:pPr>
              <w:pStyle w:val="afe"/>
              <w:tabs>
                <w:tab w:val="left" w:pos="540"/>
              </w:tabs>
              <w:spacing w:after="0"/>
              <w:ind w:left="0"/>
              <w:jc w:val="both"/>
              <w:rPr>
                <w:rFonts w:eastAsia="Times New Roman"/>
                <w:szCs w:val="24"/>
                <w:lang w:val="kk-KZ"/>
              </w:rPr>
            </w:pPr>
            <w:r>
              <w:rPr>
                <w:rFonts w:eastAsia="Times New Roman"/>
                <w:szCs w:val="24"/>
                <w:lang w:val="kk-KZ"/>
              </w:rPr>
              <w:t xml:space="preserve">8.1. Егер Орындаушы Шартта көрсетілген мерзімде немесе Тапсырысшымен ұсынылған осы мерзімнің ұзартылған уақыты кезінде Қызметтерді көрсете алмаса, егер Орындаушы Шарт бойынша қандай да бір басқа да міндеттерін орындай алмаса, Тапсырысшы Орындаушымен Шарттың талаптары толығымен немесе ішінара бұзылғаны үшін Орындаушыға міндеттемелердің орындалмауы туралы жазбаша хабарлама жіберу арқылы Шартты бұзуға құқылы. </w:t>
            </w:r>
          </w:p>
          <w:p w:rsidR="009A19DD" w:rsidRDefault="009A19DD">
            <w:pPr>
              <w:pStyle w:val="ab"/>
              <w:keepLines w:val="0"/>
              <w:spacing w:before="0"/>
              <w:jc w:val="both"/>
              <w:rPr>
                <w:rFonts w:ascii="Times New Roman" w:eastAsia="Malgun Gothic" w:hAnsi="Times New Roman"/>
                <w:b w:val="0"/>
                <w:bCs w:val="0"/>
                <w:color w:val="auto"/>
                <w:sz w:val="24"/>
                <w:szCs w:val="24"/>
                <w:lang w:val="kk-KZ" w:eastAsia="en-US"/>
              </w:rPr>
            </w:pPr>
            <w:r>
              <w:rPr>
                <w:rFonts w:ascii="Times New Roman" w:eastAsia="Malgun Gothic" w:hAnsi="Times New Roman"/>
                <w:b w:val="0"/>
                <w:bCs w:val="0"/>
                <w:color w:val="auto"/>
                <w:sz w:val="24"/>
                <w:szCs w:val="24"/>
                <w:lang w:val="kk-KZ" w:eastAsia="en-US"/>
              </w:rPr>
              <w:t xml:space="preserve">8.2. Тараптардың кез келгені екінші Тарап банкрот немесе төлеуге қабілетсіз болса, басқа Тарапқа тиісті жазбаша хабарлама жіберіп, Шартты бұзуға құқылы. Бұл жағдайда бұзу дереу жүзеге асырылады, Орындаушы аванстық төлемнің сомасын толық көлемде қайтаруға міндетті және Тапсырысшы Орындаушыға қатысты ешқандай қаржылық міндеттемені атқармайды. </w:t>
            </w:r>
          </w:p>
          <w:p w:rsidR="009A19DD" w:rsidRDefault="009A19DD">
            <w:pPr>
              <w:pStyle w:val="ab"/>
              <w:keepLines w:val="0"/>
              <w:spacing w:before="0"/>
              <w:jc w:val="both"/>
              <w:rPr>
                <w:rFonts w:ascii="Times New Roman" w:eastAsia="Malgun Gothic" w:hAnsi="Times New Roman"/>
                <w:b w:val="0"/>
                <w:bCs w:val="0"/>
                <w:color w:val="auto"/>
                <w:sz w:val="24"/>
                <w:szCs w:val="24"/>
                <w:lang w:val="kk-KZ" w:eastAsia="en-US"/>
              </w:rPr>
            </w:pPr>
            <w:r>
              <w:rPr>
                <w:rFonts w:ascii="Times New Roman" w:eastAsia="Malgun Gothic" w:hAnsi="Times New Roman"/>
                <w:b w:val="0"/>
                <w:bCs w:val="0"/>
                <w:color w:val="auto"/>
                <w:sz w:val="24"/>
                <w:szCs w:val="24"/>
                <w:lang w:val="kk-KZ" w:eastAsia="en-US"/>
              </w:rPr>
              <w:t xml:space="preserve">8.3. Тапсырысшы Шартты кез келген уақытта оны бұдан әрі орындаудың мақсатсыздығына байланысты Орындаушыға тиісті жазбаша хабарлама жіберіп, бұзуға құқылы. Хабарламада Шарттың бұзылу себебі көрсетіліп, Шарттың </w:t>
            </w:r>
            <w:r>
              <w:rPr>
                <w:rFonts w:ascii="Times New Roman" w:eastAsia="Malgun Gothic" w:hAnsi="Times New Roman"/>
                <w:b w:val="0"/>
                <w:bCs w:val="0"/>
                <w:color w:val="auto"/>
                <w:sz w:val="24"/>
                <w:szCs w:val="24"/>
                <w:lang w:val="kk-KZ" w:eastAsia="en-US"/>
              </w:rPr>
              <w:lastRenderedPageBreak/>
              <w:t>жойылатын міндеттемелерінің көлемі, сондай-ақ Шарттың бұзылуы күшіне енетін күн көрсетіледі.</w:t>
            </w:r>
          </w:p>
          <w:p w:rsidR="009A19DD" w:rsidRDefault="009A19DD">
            <w:pPr>
              <w:pStyle w:val="ab"/>
              <w:keepLines w:val="0"/>
              <w:spacing w:before="0"/>
              <w:jc w:val="both"/>
              <w:rPr>
                <w:rFonts w:ascii="Times New Roman" w:eastAsia="Malgun Gothic" w:hAnsi="Times New Roman"/>
                <w:b w:val="0"/>
                <w:bCs w:val="0"/>
                <w:color w:val="auto"/>
                <w:sz w:val="24"/>
                <w:szCs w:val="24"/>
                <w:lang w:val="kk-KZ" w:eastAsia="en-US"/>
              </w:rPr>
            </w:pPr>
          </w:p>
          <w:p w:rsidR="009A19DD" w:rsidRDefault="009A19DD">
            <w:pPr>
              <w:pStyle w:val="ab"/>
              <w:keepLines w:val="0"/>
              <w:spacing w:before="0"/>
              <w:jc w:val="both"/>
              <w:rPr>
                <w:rFonts w:ascii="Times New Roman" w:eastAsia="Malgun Gothic" w:hAnsi="Times New Roman"/>
                <w:b w:val="0"/>
                <w:bCs w:val="0"/>
                <w:color w:val="auto"/>
                <w:sz w:val="24"/>
                <w:szCs w:val="24"/>
                <w:lang w:val="kk-KZ" w:eastAsia="en-US"/>
              </w:rPr>
            </w:pPr>
          </w:p>
          <w:p w:rsidR="009A19DD" w:rsidRDefault="009A19DD">
            <w:pPr>
              <w:pStyle w:val="ab"/>
              <w:keepLines w:val="0"/>
              <w:spacing w:before="0"/>
              <w:jc w:val="both"/>
              <w:rPr>
                <w:rFonts w:ascii="Times New Roman" w:eastAsia="Malgun Gothic" w:hAnsi="Times New Roman"/>
                <w:b w:val="0"/>
                <w:bCs w:val="0"/>
                <w:color w:val="auto"/>
                <w:sz w:val="24"/>
                <w:szCs w:val="24"/>
                <w:lang w:val="kk-KZ" w:eastAsia="en-US"/>
              </w:rPr>
            </w:pPr>
            <w:r>
              <w:rPr>
                <w:rFonts w:ascii="Times New Roman" w:eastAsia="Malgun Gothic" w:hAnsi="Times New Roman"/>
                <w:b w:val="0"/>
                <w:bCs w:val="0"/>
                <w:color w:val="auto"/>
                <w:sz w:val="24"/>
                <w:szCs w:val="24"/>
                <w:lang w:val="kk-KZ" w:eastAsia="en-US"/>
              </w:rPr>
              <w:t>8.4. Шарт сондай жағдайларға байланысты бұзылған жағдайда, Орындаушы Тапсырысшыға Шарт бойынша ертерек төленген барлық сомаларды қайтарады және осы Шартты бұзуға байланысты бұзу күніне дейінгі тек қана нақты шығындарды өтеуін талап етуге құқылы болады.</w:t>
            </w:r>
          </w:p>
          <w:p w:rsidR="009A19DD" w:rsidRDefault="009A19DD">
            <w:pPr>
              <w:pStyle w:val="ab"/>
              <w:keepLines w:val="0"/>
              <w:spacing w:before="0"/>
              <w:jc w:val="both"/>
              <w:rPr>
                <w:rFonts w:ascii="Times New Roman" w:eastAsia="Malgun Gothic" w:hAnsi="Times New Roman"/>
                <w:b w:val="0"/>
                <w:bCs w:val="0"/>
                <w:color w:val="auto"/>
                <w:sz w:val="24"/>
                <w:szCs w:val="24"/>
                <w:lang w:val="kk-KZ" w:eastAsia="en-US"/>
              </w:rPr>
            </w:pPr>
            <w:r>
              <w:rPr>
                <w:rFonts w:ascii="Times New Roman" w:eastAsia="Malgun Gothic" w:hAnsi="Times New Roman"/>
                <w:b w:val="0"/>
                <w:bCs w:val="0"/>
                <w:color w:val="auto"/>
                <w:sz w:val="24"/>
                <w:szCs w:val="24"/>
                <w:lang w:val="kk-KZ" w:eastAsia="en-US"/>
              </w:rPr>
              <w:t xml:space="preserve">8.5. Шарт оған Тараптар қол қойған сәттен бастап күшіне еніп, </w:t>
            </w:r>
            <w:r>
              <w:rPr>
                <w:rFonts w:ascii="Times New Roman" w:eastAsia="Malgun Gothic" w:hAnsi="Times New Roman"/>
                <w:bCs w:val="0"/>
                <w:color w:val="auto"/>
                <w:sz w:val="24"/>
                <w:szCs w:val="24"/>
                <w:lang w:val="kk-KZ" w:eastAsia="en-US"/>
              </w:rPr>
              <w:t xml:space="preserve">2018 жылғы «__» ________ </w:t>
            </w:r>
            <w:r>
              <w:rPr>
                <w:rFonts w:ascii="Times New Roman" w:eastAsia="Malgun Gothic" w:hAnsi="Times New Roman"/>
                <w:b w:val="0"/>
                <w:bCs w:val="0"/>
                <w:color w:val="auto"/>
                <w:sz w:val="24"/>
                <w:szCs w:val="24"/>
                <w:lang w:val="kk-KZ" w:eastAsia="en-US"/>
              </w:rPr>
              <w:t>дейін, ал өзара есеп айырысу бөлігінде – олар толық аяқталғанша қолданылады.</w:t>
            </w:r>
          </w:p>
          <w:p w:rsidR="009A19DD" w:rsidRDefault="009A19DD">
            <w:pPr>
              <w:pStyle w:val="ab"/>
              <w:keepLines w:val="0"/>
              <w:spacing w:before="0"/>
              <w:rPr>
                <w:rFonts w:ascii="Times New Roman" w:eastAsia="Malgun Gothic" w:hAnsi="Times New Roman"/>
                <w:b w:val="0"/>
                <w:bCs w:val="0"/>
                <w:color w:val="auto"/>
                <w:sz w:val="24"/>
                <w:szCs w:val="24"/>
                <w:lang w:val="kk-KZ" w:eastAsia="en-US"/>
              </w:rPr>
            </w:pPr>
          </w:p>
          <w:p w:rsidR="009A19DD" w:rsidRDefault="009A19DD">
            <w:pPr>
              <w:jc w:val="center"/>
              <w:rPr>
                <w:b/>
                <w:bCs/>
                <w:lang w:val="kk-KZ"/>
              </w:rPr>
            </w:pPr>
            <w:r>
              <w:rPr>
                <w:b/>
                <w:lang w:val="kk-KZ"/>
              </w:rPr>
              <w:t>9. ҚЫЗМЕТТЕРДЕГІ ЖЕРГІЛІКТІ ҚАМТУ</w:t>
            </w:r>
          </w:p>
          <w:p w:rsidR="009A19DD" w:rsidRDefault="009A19DD">
            <w:pPr>
              <w:pStyle w:val="affb"/>
              <w:shd w:val="clear" w:color="auto" w:fill="FFFFFF"/>
              <w:ind w:left="0"/>
              <w:jc w:val="both"/>
              <w:rPr>
                <w:b/>
                <w:bCs/>
                <w:szCs w:val="24"/>
                <w:lang w:val="kk-KZ"/>
              </w:rPr>
            </w:pPr>
          </w:p>
          <w:p w:rsidR="009A19DD" w:rsidRDefault="009A19DD">
            <w:pPr>
              <w:shd w:val="clear" w:color="auto" w:fill="FFFFFF"/>
              <w:ind w:firstLine="8"/>
              <w:jc w:val="both"/>
              <w:rPr>
                <w:bCs/>
                <w:lang w:val="kk-KZ"/>
              </w:rPr>
            </w:pPr>
            <w:r>
              <w:rPr>
                <w:lang w:val="kk-KZ"/>
              </w:rPr>
              <w:t xml:space="preserve">9.1 </w:t>
            </w:r>
            <w:r>
              <w:rPr>
                <w:bCs/>
                <w:lang w:val="kk-KZ"/>
              </w:rPr>
              <w:t>. Орындаушы Тапсырыс берушіге Қазақстан Республикасы Инвестициялар және даму министрінің 2015 жылғы 30 қаңтардағы № 87 бұйрығымен бекітілген Ұйымдардың тауарларды, жұмыстар мен көрсетілетін қызметтерді сатып алу кезінде жергілікті қамтуды есептеуінің бірыңғай әдістемесіне (бұдан әрі – Әдістеме) сәйкес есептелген Қызметтердегі жергілікті қамту үлесі бойынша мәліметтерді беруге міндетті;</w:t>
            </w:r>
          </w:p>
          <w:p w:rsidR="009A19DD" w:rsidRDefault="009A19DD">
            <w:pPr>
              <w:shd w:val="clear" w:color="auto" w:fill="FFFFFF"/>
              <w:ind w:firstLine="8"/>
              <w:jc w:val="both"/>
              <w:rPr>
                <w:bCs/>
                <w:lang w:val="kk-KZ"/>
              </w:rPr>
            </w:pPr>
            <w:r>
              <w:rPr>
                <w:bCs/>
                <w:lang w:val="kk-KZ"/>
              </w:rPr>
              <w:t xml:space="preserve">9.2. Орындаушының Қызметтердегі жергілікті қамту үлесі бойынша міндеттемесі </w:t>
            </w:r>
            <w:del w:id="87" w:author="Айшолпан Турсынбаева" w:date="2017-11-22T16:51:00Z">
              <w:r w:rsidDel="006F750B">
                <w:rPr>
                  <w:bCs/>
                  <w:lang w:val="kk-KZ"/>
                </w:rPr>
                <w:delText xml:space="preserve">100 </w:delText>
              </w:r>
            </w:del>
            <w:ins w:id="88" w:author="Айшолпан Турсынбаева" w:date="2017-11-22T16:51:00Z">
              <w:r w:rsidR="006F750B">
                <w:rPr>
                  <w:bCs/>
                  <w:lang w:val="kk-KZ"/>
                </w:rPr>
                <w:t xml:space="preserve">----- </w:t>
              </w:r>
            </w:ins>
            <w:r>
              <w:rPr>
                <w:bCs/>
                <w:lang w:val="kk-KZ"/>
              </w:rPr>
              <w:t>(</w:t>
            </w:r>
            <w:del w:id="89" w:author="Айшолпан Турсынбаева" w:date="2017-11-22T16:51:00Z">
              <w:r w:rsidDel="006F750B">
                <w:rPr>
                  <w:bCs/>
                  <w:lang w:val="kk-KZ"/>
                </w:rPr>
                <w:delText>жүз</w:delText>
              </w:r>
            </w:del>
            <w:ins w:id="90" w:author="Айшолпан Турсынбаева" w:date="2017-11-22T16:51:00Z">
              <w:r w:rsidR="006F750B">
                <w:rPr>
                  <w:bCs/>
                  <w:lang w:val="kk-KZ"/>
                </w:rPr>
                <w:t>----</w:t>
              </w:r>
            </w:ins>
            <w:r>
              <w:rPr>
                <w:bCs/>
                <w:lang w:val="kk-KZ"/>
              </w:rPr>
              <w:t>)% құрайды;</w:t>
            </w:r>
          </w:p>
          <w:p w:rsidR="009A19DD" w:rsidRDefault="009A19DD">
            <w:pPr>
              <w:shd w:val="clear" w:color="auto" w:fill="FFFFFF"/>
              <w:ind w:firstLine="8"/>
              <w:jc w:val="both"/>
              <w:rPr>
                <w:bCs/>
                <w:lang w:val="kk-KZ"/>
              </w:rPr>
            </w:pPr>
            <w:r>
              <w:rPr>
                <w:bCs/>
                <w:lang w:val="kk-KZ"/>
              </w:rPr>
              <w:t xml:space="preserve">9.3. Орындаушы шот-фактурамен және көрсетілген қызметтер актісімен бірге Әдістемедегі формула бойынша есептелуі келтірілген Қызметтердегі жергілікті қамту бойынша есептілікті ұсынуға міндетті. Жергілікті қамту бойынша есептілік ұсынылмаған жағдайда, </w:t>
            </w:r>
            <w:del w:id="91" w:author="Айшолпан Турсынбаева" w:date="2017-11-22T16:52:00Z">
              <w:r w:rsidDel="006F750B">
                <w:rPr>
                  <w:bCs/>
                  <w:lang w:val="kk-KZ"/>
                </w:rPr>
                <w:delText>Сатып алушы</w:delText>
              </w:r>
            </w:del>
            <w:ins w:id="92" w:author="Айшолпан Турсынбаева" w:date="2017-11-22T16:52:00Z">
              <w:r w:rsidR="006F750B">
                <w:rPr>
                  <w:bCs/>
                  <w:lang w:val="kk-KZ"/>
                </w:rPr>
                <w:t>Тапсырысшы</w:t>
              </w:r>
            </w:ins>
            <w:r>
              <w:rPr>
                <w:bCs/>
                <w:lang w:val="kk-KZ"/>
              </w:rPr>
              <w:t xml:space="preserve"> актіге қол қоюдан және ақы төлеуден бас тартуға құқылы, бұл ретте мұндай бас тарту Заңнамада және осы шартта көзделген </w:t>
            </w:r>
            <w:del w:id="93" w:author="Айшолпан Турсынбаева" w:date="2017-11-22T16:52:00Z">
              <w:r w:rsidDel="006F750B">
                <w:rPr>
                  <w:bCs/>
                  <w:lang w:val="kk-KZ"/>
                </w:rPr>
                <w:delText>Сатып алушының</w:delText>
              </w:r>
            </w:del>
            <w:ins w:id="94" w:author="Айшолпан Турсынбаева" w:date="2017-11-22T16:52:00Z">
              <w:r w:rsidR="006F750B">
                <w:rPr>
                  <w:bCs/>
                  <w:lang w:val="kk-KZ"/>
                </w:rPr>
                <w:t>Тапсырысшының</w:t>
              </w:r>
            </w:ins>
            <w:r>
              <w:rPr>
                <w:bCs/>
                <w:lang w:val="kk-KZ"/>
              </w:rPr>
              <w:t xml:space="preserve"> жауапкершілігіне алып келмейді;</w:t>
            </w:r>
          </w:p>
          <w:p w:rsidR="009A19DD" w:rsidRDefault="009A19DD">
            <w:pPr>
              <w:shd w:val="clear" w:color="auto" w:fill="FFFFFF"/>
              <w:ind w:firstLine="8"/>
              <w:jc w:val="both"/>
              <w:rPr>
                <w:bCs/>
                <w:lang w:val="kk-KZ"/>
              </w:rPr>
            </w:pPr>
            <w:r>
              <w:rPr>
                <w:bCs/>
                <w:lang w:val="kk-KZ"/>
              </w:rPr>
              <w:t>9.4. Орындаушы жергілікті қамту үлесі бойынша міндеттемелерін орындамағаны, жергілікті қамту бойынша есептілікті уақтылы ұсынбағаны және дұрыс емес есептілікті ұсынғаны үшін осы шарттың жалпы құнының 5%-ы мөлшерінде, сондай-ақ орындалмаған жергілікті қамтудың әрбір 1%-ы үшін 0,15%-ы мөлшерінде, бірақ осы шарттың жалпы құнының 15%-ынан аспайтын айыппұл түрінде жауапкершілік көтереді;</w:t>
            </w:r>
          </w:p>
          <w:p w:rsidR="009A19DD" w:rsidRDefault="009A19DD">
            <w:pPr>
              <w:shd w:val="clear" w:color="auto" w:fill="FFFFFF"/>
              <w:ind w:firstLine="8"/>
              <w:jc w:val="both"/>
              <w:rPr>
                <w:bCs/>
                <w:lang w:val="kk-KZ"/>
              </w:rPr>
            </w:pPr>
          </w:p>
          <w:p w:rsidR="009A19DD" w:rsidRDefault="009A19DD">
            <w:pPr>
              <w:shd w:val="clear" w:color="auto" w:fill="FFFFFF"/>
              <w:ind w:firstLine="8"/>
              <w:jc w:val="both"/>
              <w:rPr>
                <w:bCs/>
                <w:lang w:val="kk-KZ"/>
              </w:rPr>
            </w:pPr>
            <w:r>
              <w:rPr>
                <w:bCs/>
                <w:lang w:val="kk-KZ"/>
              </w:rPr>
              <w:t>9.5. Тапсырыс беруші Орындаушы ұсынған мәліметтерді тікелей Орындаушыға, сондай-ақ кез келген ұйымдар мен мекемелерге сұратулар жіберу арқылы, сонымен қатар, Орындаушы офисіне аудитпен шығу арқылы тексеруге құқылы;</w:t>
            </w:r>
          </w:p>
          <w:p w:rsidR="009A19DD" w:rsidRDefault="009A19DD">
            <w:pPr>
              <w:shd w:val="clear" w:color="auto" w:fill="FFFFFF"/>
              <w:ind w:firstLine="8"/>
              <w:jc w:val="both"/>
              <w:rPr>
                <w:bCs/>
                <w:lang w:val="kk-KZ"/>
              </w:rPr>
            </w:pPr>
            <w:r>
              <w:rPr>
                <w:bCs/>
                <w:lang w:val="kk-KZ"/>
              </w:rPr>
              <w:t>9.6. Орындаушы көрсетілетін Қызметтердегі жергілікті қамту үлесі бойынша жалған ақпарат берген жағдайда, Тапсырыс беруші осы шарттың орындалуынан бір жақты тәртіпте бас тартуға және Жер қойнауын пайдаланушы атынан залалдың өтелуін талап етуге құқылы. Бұл ретте шарт міндеттемелерінің ары қарай орындалуы тұрғысынан осы шарт Орындаушы жазбаша хабарламаны алған мезеттен бастап тоқтатылған болып есептеледі, ал хабарлама алынған мезетте орындалған міндеттемелер бойынша өзара есеп айырысу тұрғысынан осы шарт өзара есеп айырысу аяқталғанға дейін әрекет етеді;</w:t>
            </w:r>
          </w:p>
          <w:p w:rsidR="009A19DD" w:rsidRDefault="009A19DD">
            <w:pPr>
              <w:shd w:val="clear" w:color="auto" w:fill="FFFFFF"/>
              <w:ind w:firstLine="8"/>
              <w:jc w:val="both"/>
              <w:rPr>
                <w:bCs/>
                <w:lang w:val="kk-KZ"/>
              </w:rPr>
            </w:pPr>
          </w:p>
          <w:p w:rsidR="009A19DD" w:rsidRDefault="009A19DD">
            <w:pPr>
              <w:shd w:val="clear" w:color="auto" w:fill="FFFFFF"/>
              <w:ind w:firstLine="8"/>
              <w:jc w:val="both"/>
              <w:rPr>
                <w:bCs/>
                <w:lang w:val="kk-KZ"/>
              </w:rPr>
            </w:pPr>
          </w:p>
          <w:p w:rsidR="009A19DD" w:rsidRDefault="009A19DD">
            <w:pPr>
              <w:shd w:val="clear" w:color="auto" w:fill="FFFFFF"/>
              <w:ind w:firstLine="8"/>
              <w:jc w:val="both"/>
              <w:rPr>
                <w:bCs/>
                <w:lang w:val="kk-KZ"/>
              </w:rPr>
            </w:pPr>
            <w:r>
              <w:rPr>
                <w:bCs/>
                <w:lang w:val="kk-KZ"/>
              </w:rPr>
              <w:t>9.7. Жергілікті қамту бойынша қабылданған міндеттемелердің орындалмағаны үшін Тапсырыс беруші Орындаушы тарапынан қандай да бір ықпалшарасыз, айыппұлсыз, Орындаушыға 3 (үш) күнтізбелік күн бұрын ескерте және нақты қызметтер көлемінің ақысын төлей отырып, осы шартты бұзуға құқылы;</w:t>
            </w:r>
          </w:p>
          <w:p w:rsidR="009A19DD" w:rsidRDefault="009A19DD">
            <w:pPr>
              <w:shd w:val="clear" w:color="auto" w:fill="FFFFFF"/>
              <w:ind w:firstLine="8"/>
              <w:jc w:val="both"/>
              <w:rPr>
                <w:bCs/>
                <w:lang w:val="kk-KZ"/>
              </w:rPr>
            </w:pPr>
            <w:r>
              <w:rPr>
                <w:bCs/>
                <w:lang w:val="kk-KZ"/>
              </w:rPr>
              <w:t>9.8. Осы шарт бойынша міндеттемелерін орындау кезінде Орындаушы, қосалқы мердігерлік жұмыстардағы қазақстандық персоналды қоса алғанда, тартылған шетелдік жұмыскерлерге қатысты қазақстандық персоналдың бірдей тәжірибесі, біліктілігі, лауазымы, тапсырмалары мен міндеттері үшін бірдей жағдайлар мен бірдей еңбекақыны қамтамасыз етуі тиіс.</w:t>
            </w:r>
          </w:p>
          <w:p w:rsidR="009A19DD" w:rsidRDefault="009A19DD">
            <w:pPr>
              <w:pStyle w:val="affb"/>
              <w:shd w:val="clear" w:color="auto" w:fill="FFFFFF"/>
              <w:ind w:left="0"/>
              <w:jc w:val="both"/>
              <w:rPr>
                <w:rFonts w:ascii="Arial" w:eastAsia="Calibri" w:hAnsi="Arial"/>
                <w:caps/>
                <w:szCs w:val="24"/>
                <w:lang w:val="kk-KZ"/>
              </w:rPr>
            </w:pPr>
          </w:p>
          <w:p w:rsidR="009A19DD" w:rsidRDefault="009A19DD">
            <w:pPr>
              <w:pStyle w:val="affb"/>
              <w:shd w:val="clear" w:color="auto" w:fill="FFFFFF"/>
              <w:ind w:left="0"/>
              <w:jc w:val="both"/>
              <w:rPr>
                <w:b/>
                <w:bCs/>
                <w:vanish/>
                <w:szCs w:val="24"/>
                <w:lang w:val="kk-KZ"/>
              </w:rPr>
            </w:pPr>
          </w:p>
          <w:p w:rsidR="009A19DD" w:rsidRDefault="009A19DD">
            <w:pPr>
              <w:pStyle w:val="ab"/>
              <w:keepLines w:val="0"/>
              <w:spacing w:before="0" w:line="240" w:lineRule="auto"/>
              <w:jc w:val="center"/>
              <w:rPr>
                <w:rFonts w:ascii="Times New Roman" w:eastAsia="Calibri" w:hAnsi="Times New Roman"/>
                <w:caps/>
                <w:color w:val="auto"/>
                <w:sz w:val="24"/>
                <w:szCs w:val="24"/>
                <w:lang w:val="kk-KZ"/>
              </w:rPr>
            </w:pPr>
          </w:p>
          <w:p w:rsidR="009A19DD" w:rsidRDefault="009A19DD">
            <w:pPr>
              <w:jc w:val="center"/>
              <w:rPr>
                <w:b/>
                <w:lang w:val="kk-KZ"/>
              </w:rPr>
            </w:pPr>
            <w:r>
              <w:rPr>
                <w:b/>
                <w:lang w:val="kk-KZ"/>
              </w:rPr>
              <w:t>10-БАП.ДЕНСАУЛЫҚТЫ, ЕҢБЕКТІ ЖӘНЕ ҚОРШАҒАН ОРТАНЫ ҚОРҒАУДЫ БАСҚАРУ</w:t>
            </w:r>
          </w:p>
          <w:p w:rsidR="009A19DD" w:rsidRDefault="009A19DD">
            <w:pPr>
              <w:widowControl w:val="0"/>
              <w:shd w:val="clear" w:color="auto" w:fill="FFFFFF"/>
              <w:tabs>
                <w:tab w:val="left" w:pos="710"/>
              </w:tabs>
              <w:autoSpaceDE w:val="0"/>
              <w:autoSpaceDN w:val="0"/>
              <w:adjustRightInd w:val="0"/>
              <w:ind w:firstLine="8"/>
              <w:jc w:val="both"/>
              <w:rPr>
                <w:lang w:val="kk-KZ"/>
              </w:rPr>
            </w:pPr>
          </w:p>
          <w:p w:rsidR="009A19DD" w:rsidRDefault="009A19DD">
            <w:pPr>
              <w:widowControl w:val="0"/>
              <w:shd w:val="clear" w:color="auto" w:fill="FFFFFF"/>
              <w:tabs>
                <w:tab w:val="left" w:pos="710"/>
              </w:tabs>
              <w:autoSpaceDE w:val="0"/>
              <w:autoSpaceDN w:val="0"/>
              <w:adjustRightInd w:val="0"/>
              <w:ind w:firstLine="8"/>
              <w:jc w:val="both"/>
              <w:rPr>
                <w:lang w:val="kk-KZ"/>
              </w:rPr>
            </w:pPr>
            <w:r>
              <w:rPr>
                <w:lang w:val="kk-KZ"/>
              </w:rPr>
              <w:t xml:space="preserve">10.1. Денсаулықты, еңбекті және қоршаған ортаны қорғау (бұдан әрі - </w:t>
            </w:r>
            <w:r>
              <w:rPr>
                <w:rFonts w:eastAsia="Times New Roman"/>
                <w:lang w:val="kk-KZ"/>
              </w:rPr>
              <w:t>ЕҚҚТҚОҚ</w:t>
            </w:r>
            <w:r>
              <w:rPr>
                <w:lang w:val="kk-KZ"/>
              </w:rPr>
              <w:t xml:space="preserve">) бойынша Бап Шарттың ажырамас бөлігі болып табылады және қатыстырылатын мердігерлік ұйымдардың осы Шарттың негізгі талаптарын орындауы салдарынан туындайтын және адамдардың денсаулығына, қоршаған ортаға, Тапсырысшы және/немесе үшінші тұлғалардың мүлкіне қауіп </w:t>
            </w:r>
            <w:r>
              <w:rPr>
                <w:lang w:val="kk-KZ"/>
              </w:rPr>
              <w:lastRenderedPageBreak/>
              <w:t>төндіретін немесе төндіруі мүмкін қауіпті факторлар мен тәуекелдерді сәйкестендіру, жою және бақылау бойынша әрекеттердің тәртібін белгілеуге арналады.</w:t>
            </w:r>
          </w:p>
          <w:p w:rsidR="009A19DD" w:rsidRDefault="009A19DD">
            <w:pPr>
              <w:widowControl w:val="0"/>
              <w:shd w:val="clear" w:color="auto" w:fill="FFFFFF"/>
              <w:tabs>
                <w:tab w:val="left" w:pos="710"/>
              </w:tabs>
              <w:autoSpaceDE w:val="0"/>
              <w:autoSpaceDN w:val="0"/>
              <w:adjustRightInd w:val="0"/>
              <w:ind w:firstLine="8"/>
              <w:jc w:val="both"/>
              <w:rPr>
                <w:lang w:val="kk-KZ"/>
              </w:rPr>
            </w:pPr>
            <w:r>
              <w:rPr>
                <w:lang w:val="kk-KZ"/>
              </w:rPr>
              <w:t xml:space="preserve">10.2. Тапсырысшы өндірістік міндеттерін жоспарлау және жүзеге асыру кезінде </w:t>
            </w:r>
            <w:r>
              <w:rPr>
                <w:rFonts w:eastAsia="Times New Roman"/>
                <w:lang w:val="kk-KZ"/>
              </w:rPr>
              <w:t>ЕҚҚТҚОҚ</w:t>
            </w:r>
            <w:r>
              <w:rPr>
                <w:lang w:val="kk-KZ"/>
              </w:rPr>
              <w:t xml:space="preserve"> мәселелеріне ерекше көңіл бөліп, сол үшін жауапты болады, осыған байланысты қатыстырылатын мердігерлік және қосалқы мердігерлік ұйымдарға бірқатар талаптар қояды, сондай-ақ ҚР заңнамасының және Шарттың </w:t>
            </w:r>
            <w:r>
              <w:rPr>
                <w:rFonts w:eastAsia="Times New Roman"/>
                <w:lang w:val="kk-KZ"/>
              </w:rPr>
              <w:t>ЕҚҚТҚОҚ</w:t>
            </w:r>
            <w:r>
              <w:rPr>
                <w:lang w:val="kk-KZ"/>
              </w:rPr>
              <w:t xml:space="preserve"> саласындағы талаптарын ҚР заңнамасымен белгіленген тәртіпте және Шарттың талаптарына сәйкес орындалуы үшін жауапкершілікті толығымен және/немесе ішінара өзгеге береді. </w:t>
            </w:r>
          </w:p>
          <w:p w:rsidR="009A19DD" w:rsidRDefault="009A19DD">
            <w:pPr>
              <w:widowControl w:val="0"/>
              <w:shd w:val="clear" w:color="auto" w:fill="FFFFFF"/>
              <w:tabs>
                <w:tab w:val="left" w:pos="710"/>
              </w:tabs>
              <w:autoSpaceDE w:val="0"/>
              <w:autoSpaceDN w:val="0"/>
              <w:adjustRightInd w:val="0"/>
              <w:ind w:firstLine="8"/>
              <w:jc w:val="both"/>
              <w:rPr>
                <w:lang w:val="kk-KZ"/>
              </w:rPr>
            </w:pPr>
            <w:r>
              <w:rPr>
                <w:lang w:val="kk-KZ"/>
              </w:rPr>
              <w:t xml:space="preserve">10.3. Осы бапта мердігерлік ұйымдардың қызметіне </w:t>
            </w:r>
            <w:r>
              <w:rPr>
                <w:rFonts w:eastAsia="Times New Roman"/>
                <w:lang w:val="kk-KZ"/>
              </w:rPr>
              <w:t>ЕҚҚТҚОҚ</w:t>
            </w:r>
            <w:r>
              <w:rPr>
                <w:lang w:val="kk-KZ"/>
              </w:rPr>
              <w:t>-қа қатысты қойылатын және ҚР заңнамасының талаптарына, Тапсырысшының мақсаттары мен міндеттеріне, оның міндеттемелеріне, саясаттарына, ішкі ережелері мен құжаттарына, сондай-ақ осы саладағы жалпы қабылданған тәжірибеге негізделген Тапсырысшының түбегейлі талаптары көрсетілген.</w:t>
            </w:r>
          </w:p>
          <w:p w:rsidR="009A19DD" w:rsidRDefault="009A19DD">
            <w:pPr>
              <w:widowControl w:val="0"/>
              <w:shd w:val="clear" w:color="auto" w:fill="FFFFFF"/>
              <w:tabs>
                <w:tab w:val="left" w:pos="710"/>
              </w:tabs>
              <w:autoSpaceDE w:val="0"/>
              <w:autoSpaceDN w:val="0"/>
              <w:adjustRightInd w:val="0"/>
              <w:ind w:firstLine="8"/>
              <w:jc w:val="both"/>
              <w:rPr>
                <w:lang w:val="kk-KZ"/>
              </w:rPr>
            </w:pPr>
            <w:r>
              <w:rPr>
                <w:lang w:val="kk-KZ"/>
              </w:rPr>
              <w:t xml:space="preserve">                                                                                        10.4. Орындаушы онымен Шарт шеңберінде жүзеге асырылатын өндірістік қызметі және Қызметтерді көрсетудің бүкіл мерзімі ішінде Серіктестікке осы бөлімде баяндалған ЕҚҚТҚОҚ бойынша талаптарды өз бетімен (қосымша төлемақысыз) орындауға кепілдік береді.</w:t>
            </w:r>
          </w:p>
          <w:p w:rsidR="009A19DD" w:rsidRDefault="009A19DD">
            <w:pPr>
              <w:widowControl w:val="0"/>
              <w:shd w:val="clear" w:color="auto" w:fill="FFFFFF"/>
              <w:tabs>
                <w:tab w:val="left" w:pos="710"/>
              </w:tabs>
              <w:autoSpaceDE w:val="0"/>
              <w:autoSpaceDN w:val="0"/>
              <w:adjustRightInd w:val="0"/>
              <w:ind w:firstLine="8"/>
              <w:jc w:val="both"/>
              <w:rPr>
                <w:lang w:val="kk-KZ"/>
              </w:rPr>
            </w:pPr>
          </w:p>
          <w:p w:rsidR="009A19DD" w:rsidRDefault="009A19DD">
            <w:pPr>
              <w:widowControl w:val="0"/>
              <w:shd w:val="clear" w:color="auto" w:fill="FFFFFF"/>
              <w:tabs>
                <w:tab w:val="left" w:pos="710"/>
              </w:tabs>
              <w:autoSpaceDE w:val="0"/>
              <w:autoSpaceDN w:val="0"/>
              <w:adjustRightInd w:val="0"/>
              <w:ind w:firstLine="8"/>
              <w:jc w:val="both"/>
              <w:rPr>
                <w:lang w:val="kk-KZ"/>
              </w:rPr>
            </w:pPr>
            <w:r>
              <w:rPr>
                <w:lang w:val="kk-KZ"/>
              </w:rPr>
              <w:t>10.5. Орындаушыда оның қызметінде қолданылатын Шарттың осы бөлімінде баяндалған ЕҚҚТҚОҚ бойынша талаптарды орындауды қамтамасыз етуге мүмкіндік бермейтін себептер туындаған жағдайда, Орындаушы сондай себептер туралы дереу Тапсырысшыны жазбаша түрде хабардар етеді.</w:t>
            </w:r>
          </w:p>
          <w:p w:rsidR="009A19DD" w:rsidRDefault="009A19DD">
            <w:pPr>
              <w:widowControl w:val="0"/>
              <w:shd w:val="clear" w:color="auto" w:fill="FFFFFF"/>
              <w:tabs>
                <w:tab w:val="left" w:pos="710"/>
              </w:tabs>
              <w:autoSpaceDE w:val="0"/>
              <w:autoSpaceDN w:val="0"/>
              <w:adjustRightInd w:val="0"/>
              <w:ind w:firstLine="8"/>
              <w:jc w:val="both"/>
              <w:rPr>
                <w:lang w:val="kk-KZ"/>
              </w:rPr>
            </w:pPr>
          </w:p>
          <w:p w:rsidR="009A19DD" w:rsidRDefault="009A19DD">
            <w:pPr>
              <w:widowControl w:val="0"/>
              <w:shd w:val="clear" w:color="auto" w:fill="FFFFFF"/>
              <w:tabs>
                <w:tab w:val="left" w:pos="710"/>
              </w:tabs>
              <w:autoSpaceDE w:val="0"/>
              <w:autoSpaceDN w:val="0"/>
              <w:adjustRightInd w:val="0"/>
              <w:ind w:firstLine="8"/>
              <w:jc w:val="both"/>
              <w:rPr>
                <w:lang w:val="kk-KZ"/>
              </w:rPr>
            </w:pPr>
            <w:r>
              <w:rPr>
                <w:lang w:val="kk-KZ"/>
              </w:rPr>
              <w:t xml:space="preserve">10.6. Орындаушы барлық деңгейлерде ЕҚҚТҚОҚ-қа қатысты желілік жауапкершілікті өзінің ұйымдасу құрылымы шеңберінде оны бір адамға жүктемей, қамтамасыз етеді. </w:t>
            </w:r>
            <w:r>
              <w:rPr>
                <w:rFonts w:eastAsia="Times New Roman"/>
                <w:lang w:val="kk-KZ"/>
              </w:rPr>
              <w:t>ЕҚҚТҚОҚ</w:t>
            </w:r>
            <w:r>
              <w:rPr>
                <w:lang w:val="kk-KZ"/>
              </w:rPr>
              <w:t xml:space="preserve"> бойынша міндеттер Орындаушы Шартты орындауға қатыстыратын барлық қызметкерлер, сондай-ақ Орындаушы қатыстыратын қосалқы мердігерлік ұйымдардың қызметкерлері арасында бөлінуге тиіс.</w:t>
            </w:r>
          </w:p>
          <w:p w:rsidR="009A19DD" w:rsidRDefault="009A19DD">
            <w:pPr>
              <w:widowControl w:val="0"/>
              <w:shd w:val="clear" w:color="auto" w:fill="FFFFFF"/>
              <w:tabs>
                <w:tab w:val="left" w:pos="710"/>
              </w:tabs>
              <w:autoSpaceDE w:val="0"/>
              <w:autoSpaceDN w:val="0"/>
              <w:adjustRightInd w:val="0"/>
              <w:ind w:firstLine="8"/>
              <w:jc w:val="both"/>
              <w:rPr>
                <w:lang w:val="kk-KZ"/>
              </w:rPr>
            </w:pPr>
            <w:r>
              <w:rPr>
                <w:lang w:val="kk-KZ"/>
              </w:rPr>
              <w:t xml:space="preserve">10.7. Орындаушы Шартты орындау үшін білікті </w:t>
            </w:r>
            <w:r>
              <w:rPr>
                <w:lang w:val="kk-KZ"/>
              </w:rPr>
              <w:lastRenderedPageBreak/>
              <w:t>персоналды қатыстыруға кепілдік береді. Орындаушы және оның қосалқы мердігерлік ұйымдары қатыстыратын бүкіл персонал лауазымы бойынша біліктілік талаптарына сәйкес келіп, мамандығы бойынша білімін тексеруден өтуге тиіс.</w:t>
            </w:r>
          </w:p>
          <w:p w:rsidR="009A19DD" w:rsidRDefault="009A19DD">
            <w:pPr>
              <w:widowControl w:val="0"/>
              <w:shd w:val="clear" w:color="auto" w:fill="FFFFFF"/>
              <w:tabs>
                <w:tab w:val="left" w:pos="710"/>
              </w:tabs>
              <w:autoSpaceDE w:val="0"/>
              <w:autoSpaceDN w:val="0"/>
              <w:adjustRightInd w:val="0"/>
              <w:ind w:firstLine="8"/>
              <w:jc w:val="both"/>
              <w:rPr>
                <w:lang w:val="kk-KZ"/>
              </w:rPr>
            </w:pPr>
            <w:r>
              <w:rPr>
                <w:lang w:val="kk-KZ"/>
              </w:rPr>
              <w:t>10.8. Орындаушы өз қаражаты есебінен барлық қажетті оқытуды, соның ішінде өнеркәсіптік қауіпсіздік және ЕҚҚТҚОҚ саласындағы оқытуды Орындаушының персоналы және оның Шарт шеңберінде қызметтерді көрсету үшін қатыстырылған қосалқы мердігерлік ұйымдарының персоналы үшін жұмыстардың ерекшеліміне сәйкес қамтамасыз етуге міндеттенеді</w:t>
            </w:r>
          </w:p>
          <w:p w:rsidR="009A19DD" w:rsidRDefault="009A19DD">
            <w:pPr>
              <w:widowControl w:val="0"/>
              <w:shd w:val="clear" w:color="auto" w:fill="FFFFFF"/>
              <w:tabs>
                <w:tab w:val="left" w:pos="710"/>
              </w:tabs>
              <w:autoSpaceDE w:val="0"/>
              <w:autoSpaceDN w:val="0"/>
              <w:adjustRightInd w:val="0"/>
              <w:ind w:firstLine="8"/>
              <w:jc w:val="both"/>
              <w:rPr>
                <w:lang w:val="kk-KZ"/>
              </w:rPr>
            </w:pPr>
            <w:r>
              <w:rPr>
                <w:lang w:val="kk-KZ"/>
              </w:rPr>
              <w:t>10.9. Орындаушы Тапсырысшыны Орындаушы персоналының еңбекке қабілеттілігін жоғалтуына әкелетін өндірістік жарақаттылықтың барлық жағдайлары, сондай-ақ қызметтер көрсетілетін жерде және қызметтер көрсетілетін сәтте болған өзге инциденттер мен оқиғалар туралы хабардар етіп, есеп беруге тиіс. Тапсырысшы Орындаушыдан қосымша түсіндірмелер беруді және осындай оқиғалардың қайталануын болдырмау үшін шаралар қабылдауды талап ете алады.</w:t>
            </w:r>
          </w:p>
          <w:p w:rsidR="009A19DD" w:rsidRDefault="009A19DD">
            <w:pPr>
              <w:widowControl w:val="0"/>
              <w:shd w:val="clear" w:color="auto" w:fill="FFFFFF"/>
              <w:tabs>
                <w:tab w:val="left" w:pos="710"/>
              </w:tabs>
              <w:autoSpaceDE w:val="0"/>
              <w:autoSpaceDN w:val="0"/>
              <w:adjustRightInd w:val="0"/>
              <w:ind w:firstLine="8"/>
              <w:jc w:val="both"/>
              <w:rPr>
                <w:lang w:val="kk-KZ"/>
              </w:rPr>
            </w:pPr>
            <w:r>
              <w:rPr>
                <w:lang w:val="kk-KZ"/>
              </w:rPr>
              <w:t>10.10. Орындаушы осы Шарт шеңберінде қызметтерді көрсету сәтіне дейін өз қаражаты есебінен қатыстырылатын персоналдың еңбек жағдайларына физикалық және психологиялық жақтан сәйкес келуі бойынша медициналық тексерілуін, сондай-ақ Орындаушы персоналымен осы Шарт шеңберінде жұмыстарды орындау үшін арнайы, санитарлық, медициналық және өзге рұқсаттарды ҚР заңнамасының талаптарына сәйкес қамтамасыз етуге тиіс.</w:t>
            </w:r>
          </w:p>
          <w:p w:rsidR="009A19DD" w:rsidRDefault="009A19DD">
            <w:pPr>
              <w:widowControl w:val="0"/>
              <w:shd w:val="clear" w:color="auto" w:fill="FFFFFF"/>
              <w:tabs>
                <w:tab w:val="left" w:pos="710"/>
              </w:tabs>
              <w:autoSpaceDE w:val="0"/>
              <w:autoSpaceDN w:val="0"/>
              <w:adjustRightInd w:val="0"/>
              <w:ind w:firstLine="8"/>
              <w:jc w:val="both"/>
              <w:rPr>
                <w:lang w:val="kk-KZ"/>
              </w:rPr>
            </w:pPr>
          </w:p>
          <w:p w:rsidR="009A19DD" w:rsidRDefault="009A19DD">
            <w:pPr>
              <w:widowControl w:val="0"/>
              <w:shd w:val="clear" w:color="auto" w:fill="FFFFFF"/>
              <w:tabs>
                <w:tab w:val="left" w:pos="710"/>
              </w:tabs>
              <w:autoSpaceDE w:val="0"/>
              <w:autoSpaceDN w:val="0"/>
              <w:adjustRightInd w:val="0"/>
              <w:ind w:firstLine="8"/>
              <w:jc w:val="both"/>
              <w:rPr>
                <w:lang w:val="kk-KZ"/>
              </w:rPr>
            </w:pPr>
            <w:r>
              <w:rPr>
                <w:lang w:val="kk-KZ"/>
              </w:rPr>
              <w:t xml:space="preserve">10.11. Орындаушы ҚР еңбек заңнамасы талаптарының орындалуына кепілдік береді және қолданылатын баптардың, соның ішінде қызметкерлерді міндетті сақтандыру және Орындаушының зардап шеккен персоналын жедел медициналық эвакуациясы жағдайында медициналық көмек көрсету және/немесе Атырау, Ақтау қалаларында және Баутино кенті шеңберінде медициналық мекемелердің қызметтерін пайдалану шығындарының өтелуін қамтамасыз ететін ерікті медициналық сақтандыру бойынша  баптардың орындалуына жауапты болады.  </w:t>
            </w:r>
          </w:p>
          <w:p w:rsidR="009A19DD" w:rsidRDefault="009A19DD">
            <w:pPr>
              <w:widowControl w:val="0"/>
              <w:shd w:val="clear" w:color="auto" w:fill="FFFFFF"/>
              <w:tabs>
                <w:tab w:val="left" w:pos="710"/>
              </w:tabs>
              <w:autoSpaceDE w:val="0"/>
              <w:autoSpaceDN w:val="0"/>
              <w:adjustRightInd w:val="0"/>
              <w:ind w:firstLine="8"/>
              <w:jc w:val="both"/>
              <w:rPr>
                <w:lang w:val="kk-KZ"/>
              </w:rPr>
            </w:pPr>
            <w:r>
              <w:rPr>
                <w:lang w:val="kk-KZ"/>
              </w:rPr>
              <w:t xml:space="preserve">10.12. Орындаушы қызметтерді ББҚ-да немесе </w:t>
            </w:r>
            <w:r>
              <w:rPr>
                <w:lang w:val="kk-KZ"/>
              </w:rPr>
              <w:lastRenderedPageBreak/>
              <w:t>одан тыс жерде (өзінің, әріптестерінің және/немесе жалдамалы өндірістік базаларында, қоймаларында, мекемелерінде және/немесе кемелерінде) көрсеткен жағдайда өз қаражаты есебінен алғашқы медициналық көмекті көрсетуді меңгерген білікті персоналдың және оны көрсетуге арналған тиісті құралдардың жеткілікті мөлшерімен қамтамасыз етуге міндеттенеді. Сонымен қатар Орындаушы зардап шеккендерді Орындаушы пайдаланатын инфрақұрылым объектілерінен жедел медициналық эвакуациялау және/немесе ауруханаға жатқызу мүмкіндігімен қамтамасыз етуге міндеттенеді.</w:t>
            </w:r>
          </w:p>
          <w:p w:rsidR="009A19DD" w:rsidRDefault="009A19DD">
            <w:pPr>
              <w:widowControl w:val="0"/>
              <w:shd w:val="clear" w:color="auto" w:fill="FFFFFF"/>
              <w:tabs>
                <w:tab w:val="left" w:pos="710"/>
              </w:tabs>
              <w:autoSpaceDE w:val="0"/>
              <w:autoSpaceDN w:val="0"/>
              <w:adjustRightInd w:val="0"/>
              <w:ind w:firstLine="8"/>
              <w:jc w:val="both"/>
              <w:rPr>
                <w:lang w:val="kk-KZ"/>
              </w:rPr>
            </w:pPr>
          </w:p>
          <w:p w:rsidR="009A19DD" w:rsidRDefault="009A19DD">
            <w:pPr>
              <w:widowControl w:val="0"/>
              <w:shd w:val="clear" w:color="auto" w:fill="FFFFFF"/>
              <w:tabs>
                <w:tab w:val="left" w:pos="710"/>
              </w:tabs>
              <w:autoSpaceDE w:val="0"/>
              <w:autoSpaceDN w:val="0"/>
              <w:adjustRightInd w:val="0"/>
              <w:ind w:firstLine="8"/>
              <w:jc w:val="both"/>
              <w:rPr>
                <w:lang w:val="kk-KZ"/>
              </w:rPr>
            </w:pPr>
            <w:r>
              <w:rPr>
                <w:lang w:val="kk-KZ"/>
              </w:rPr>
              <w:t>10.13. Орындаушы қызметтерді онымен пайдаланылатын инфрақұрылым объектілерінің аумағында (өзінің, әріптестерінің және/немесе жалдамалы өндірістік базаларында, қоймаларында, мекемелерінде және/немесе кемелерінде) көрсеткен жағдайда өрт қауіпсіздігі бойынша талаптардың толық көлемде сақталуын қамтамасыз етуге міндеттенеді.</w:t>
            </w:r>
          </w:p>
          <w:p w:rsidR="009A19DD" w:rsidRDefault="009A19DD">
            <w:pPr>
              <w:widowControl w:val="0"/>
              <w:shd w:val="clear" w:color="auto" w:fill="FFFFFF"/>
              <w:tabs>
                <w:tab w:val="left" w:pos="710"/>
              </w:tabs>
              <w:autoSpaceDE w:val="0"/>
              <w:autoSpaceDN w:val="0"/>
              <w:adjustRightInd w:val="0"/>
              <w:ind w:firstLine="8"/>
              <w:jc w:val="both"/>
              <w:rPr>
                <w:lang w:val="kk-KZ"/>
              </w:rPr>
            </w:pPr>
            <w:r>
              <w:rPr>
                <w:lang w:val="kk-KZ"/>
              </w:rPr>
              <w:t>10.14. Орындаушы және оның қосалқы мердігерлік компаниялары өз қаражаты есебінен олармен қатыстырылатын персоналды арнайы киіммен, арнайы аяқ киіммен және басқа қажетті жеке қорғану құралдарымен (бұдан әрі – ЖҚҚ) қамтамасыз етуге тиіс. Сонымен қатар Орындаушы қатыстырылған персоналдың ЖҚҚ-ны пайдалануына қатаң бақылау жүргізуге тиіс. Барлық пайдаланылатын ЖҚҚ орындалатын жұмыстардың ерекшелігіне қарай ҚР заңнамасының талаптарына сәйкес болуға тиіс.</w:t>
            </w:r>
          </w:p>
          <w:p w:rsidR="009A19DD" w:rsidRDefault="009A19DD">
            <w:pPr>
              <w:widowControl w:val="0"/>
              <w:shd w:val="clear" w:color="auto" w:fill="FFFFFF"/>
              <w:tabs>
                <w:tab w:val="left" w:pos="710"/>
              </w:tabs>
              <w:autoSpaceDE w:val="0"/>
              <w:autoSpaceDN w:val="0"/>
              <w:adjustRightInd w:val="0"/>
              <w:ind w:firstLine="8"/>
              <w:jc w:val="both"/>
              <w:rPr>
                <w:lang w:val="kk-KZ"/>
              </w:rPr>
            </w:pPr>
            <w:r>
              <w:rPr>
                <w:lang w:val="kk-KZ"/>
              </w:rPr>
              <w:t xml:space="preserve"> 10.15. Тапсырысшы Шарт бойынша қызметтерді көрсету мерзімінде, сондай-ақ шарттың бұзылған сәтінен бастап 3 (үш) жыл өткенше, Орындаушымен Шарт шеңберінде қызметтерді көрсету үшін қатыстырылған Орындаушы объектілерінде ЕҚҚТҚОҚ  бойынша тексерулерді және аудиттерді жүргізудің құқығын өзінде қалдырады. Сондай тексерулер және аудиттер жүргізілгенде, Орындаушы өзінің қызметі және осы шартты орындауға қатыстырылған қосалқы мердігерлік ұйымдардың қызметі бойынша </w:t>
            </w:r>
            <w:r>
              <w:rPr>
                <w:rFonts w:eastAsia="Times New Roman"/>
                <w:lang w:val="kk-KZ"/>
              </w:rPr>
              <w:t>ЕҚҚТҚОҚ</w:t>
            </w:r>
            <w:r>
              <w:rPr>
                <w:lang w:val="kk-KZ"/>
              </w:rPr>
              <w:t xml:space="preserve"> жөніндегі барлық материалдар мен құжаттаманы беруге және Тапсырысшы өкілдерін алып жүруді қамтамасыз етуге міндеттенеді. Тапсырысшы тарапынан ескертулер мен ұйғарымдар алған жағдайда Орындаушы оларды белгіленген мерзімдерде жоюға міндеттенеді. Сонымен қатар Тапсырысшы </w:t>
            </w:r>
            <w:r>
              <w:rPr>
                <w:rFonts w:eastAsia="Times New Roman"/>
                <w:lang w:val="kk-KZ"/>
              </w:rPr>
              <w:t>ЕҚҚТҚОҚ</w:t>
            </w:r>
            <w:r>
              <w:rPr>
                <w:lang w:val="kk-KZ"/>
              </w:rPr>
              <w:t xml:space="preserve"> </w:t>
            </w:r>
            <w:r>
              <w:rPr>
                <w:lang w:val="kk-KZ"/>
              </w:rPr>
              <w:lastRenderedPageBreak/>
              <w:t>саласында тексеруді және/немесе аудитті жүзеге асыру үшін үшінші тарапты қатыстыруға құқылы.</w:t>
            </w:r>
          </w:p>
          <w:p w:rsidR="009A19DD" w:rsidRDefault="009A19DD">
            <w:pPr>
              <w:widowControl w:val="0"/>
              <w:shd w:val="clear" w:color="auto" w:fill="FFFFFF"/>
              <w:tabs>
                <w:tab w:val="left" w:pos="710"/>
              </w:tabs>
              <w:autoSpaceDE w:val="0"/>
              <w:autoSpaceDN w:val="0"/>
              <w:adjustRightInd w:val="0"/>
              <w:ind w:firstLine="8"/>
              <w:jc w:val="both"/>
              <w:rPr>
                <w:lang w:val="kk-KZ"/>
              </w:rPr>
            </w:pPr>
            <w:r>
              <w:rPr>
                <w:lang w:val="kk-KZ"/>
              </w:rPr>
              <w:t xml:space="preserve">10.16. Орындаушы өз бетінше, өз қаражаты есебінен тексерудің жүргізілуін, сертификаттаудан өтуді және Орындаушымен ұсынылатын және қызметтерді көрсету барысында пайдаланылатын жабдыққа қажетті рұқсаттардың алынуын қамтамасыз етуге міндеттенеді. Бұл ретте Орындаушы сондай жабдықтың Шарттың бүкіл қолданылу мерзімінде жарамдылығына жауапты болып, істен шыққан жағдайда оны  тең жабдыққа ауыстыруға  кепілдік береді. </w:t>
            </w:r>
          </w:p>
          <w:p w:rsidR="009A19DD" w:rsidRDefault="009A19DD">
            <w:pPr>
              <w:widowControl w:val="0"/>
              <w:shd w:val="clear" w:color="auto" w:fill="FFFFFF"/>
              <w:tabs>
                <w:tab w:val="left" w:pos="710"/>
              </w:tabs>
              <w:autoSpaceDE w:val="0"/>
              <w:autoSpaceDN w:val="0"/>
              <w:adjustRightInd w:val="0"/>
              <w:ind w:firstLine="8"/>
              <w:jc w:val="both"/>
              <w:rPr>
                <w:lang w:val="kk-KZ"/>
              </w:rPr>
            </w:pPr>
            <w:r>
              <w:rPr>
                <w:lang w:val="kk-KZ"/>
              </w:rPr>
              <w:t>10.17. Орындаушы ҚР заңнамасының қолданылатын талаптарына, салалық нормаларға және халықаралық стандарттарға сәйкес қауіпті материалдармен және заттармен қауіпсіз жұмыс жасауды қамтамасыз етеді, сондай-ақ олардың есепке алынуын жүргізеді, белгіленуін жүзеге асырады, өндірушінің пайдалану бойынша сақтық шараларын және кеңестерін сақтайды.</w:t>
            </w:r>
          </w:p>
          <w:p w:rsidR="009A19DD" w:rsidRDefault="009A19DD">
            <w:pPr>
              <w:widowControl w:val="0"/>
              <w:shd w:val="clear" w:color="auto" w:fill="FFFFFF"/>
              <w:tabs>
                <w:tab w:val="left" w:pos="710"/>
              </w:tabs>
              <w:autoSpaceDE w:val="0"/>
              <w:autoSpaceDN w:val="0"/>
              <w:adjustRightInd w:val="0"/>
              <w:ind w:firstLine="8"/>
              <w:jc w:val="both"/>
              <w:rPr>
                <w:lang w:val="kk-KZ"/>
              </w:rPr>
            </w:pPr>
            <w:r>
              <w:rPr>
                <w:lang w:val="kk-KZ"/>
              </w:rPr>
              <w:t xml:space="preserve"> 10.18. Орындаушы </w:t>
            </w:r>
            <w:r>
              <w:rPr>
                <w:rFonts w:eastAsia="Times New Roman"/>
                <w:lang w:val="kk-KZ"/>
              </w:rPr>
              <w:t>ЕҚҚТҚОҚ</w:t>
            </w:r>
            <w:r>
              <w:rPr>
                <w:lang w:val="kk-KZ"/>
              </w:rPr>
              <w:t xml:space="preserve"> саласы бойынша ақпаратты №2-қосымшасының (Техникалық ерекшелім) Кестесіне (</w:t>
            </w:r>
            <w:r>
              <w:rPr>
                <w:rFonts w:eastAsia="Times New Roman"/>
                <w:lang w:val="kk-KZ"/>
              </w:rPr>
              <w:t>ЕҚҚТҚОҚ</w:t>
            </w:r>
            <w:r>
              <w:rPr>
                <w:lang w:val="kk-KZ"/>
              </w:rPr>
              <w:t xml:space="preserve"> бойынша мәліметтер) сәйкес міндетті тәртіпте ұсынады. Сұралған мәліметтердің жоқтығы немесе толық ұсынылмауы Орындаушыны  қабылдамауға негіз бола алады.</w:t>
            </w:r>
          </w:p>
          <w:p w:rsidR="009A19DD" w:rsidRDefault="009A19DD">
            <w:pPr>
              <w:widowControl w:val="0"/>
              <w:shd w:val="clear" w:color="auto" w:fill="FFFFFF"/>
              <w:tabs>
                <w:tab w:val="left" w:pos="710"/>
              </w:tabs>
              <w:autoSpaceDE w:val="0"/>
              <w:autoSpaceDN w:val="0"/>
              <w:adjustRightInd w:val="0"/>
              <w:ind w:firstLine="8"/>
              <w:jc w:val="both"/>
              <w:rPr>
                <w:lang w:val="kk-KZ"/>
              </w:rPr>
            </w:pPr>
            <w:r>
              <w:rPr>
                <w:lang w:val="kk-KZ"/>
              </w:rPr>
              <w:t xml:space="preserve">10.19. Осы бөлімнің 10.18-тармақшасына сәйкес Орындаушымен ұсынылған ЕҚҚТҚОҚ бойынша мәліметтердің негізінде Тапсырысшы Орындаушыны қатыстырудың қолайлылығын анықтайды.  </w:t>
            </w:r>
          </w:p>
          <w:p w:rsidR="009A19DD" w:rsidRDefault="009A19DD">
            <w:pPr>
              <w:widowControl w:val="0"/>
              <w:shd w:val="clear" w:color="auto" w:fill="FFFFFF"/>
              <w:tabs>
                <w:tab w:val="left" w:pos="710"/>
              </w:tabs>
              <w:autoSpaceDE w:val="0"/>
              <w:autoSpaceDN w:val="0"/>
              <w:adjustRightInd w:val="0"/>
              <w:ind w:firstLine="8"/>
              <w:jc w:val="both"/>
              <w:rPr>
                <w:lang w:val="kk-KZ"/>
              </w:rPr>
            </w:pPr>
            <w:r>
              <w:rPr>
                <w:lang w:val="kk-KZ"/>
              </w:rPr>
              <w:t>10.20. Орындаушы Тапсырысшының осы бапта баяндалған ЕҚҚТҚОҚ саласындағы талаптарын ұстануға, бірақ олармен шектелмей, орындалуын қамтамасыз ететін Орындаушының қызметімен байланысты және/немесе ықпал етуі мүмкін заңнамалық және өзге қолданылатын талаптардың өзгеруіне тұрақты мониторинг жүргізуге міндеттенеді. Бұл жағдайда Орындаушы Тапсырысшыны сол туралы хабардар етіп, сондай талаптардың қызметтерді көрсету барысына кейіннен бейімдеу сұлбасын/жоспарын ұсынуға міндеттенеді.</w:t>
            </w:r>
          </w:p>
          <w:p w:rsidR="009A19DD" w:rsidRDefault="009A19DD">
            <w:pPr>
              <w:widowControl w:val="0"/>
              <w:shd w:val="clear" w:color="auto" w:fill="FFFFFF"/>
              <w:tabs>
                <w:tab w:val="left" w:pos="710"/>
              </w:tabs>
              <w:autoSpaceDE w:val="0"/>
              <w:autoSpaceDN w:val="0"/>
              <w:adjustRightInd w:val="0"/>
              <w:ind w:firstLine="8"/>
              <w:jc w:val="both"/>
              <w:rPr>
                <w:lang w:val="kk-KZ"/>
              </w:rPr>
            </w:pPr>
            <w:r>
              <w:rPr>
                <w:lang w:val="kk-KZ"/>
              </w:rPr>
              <w:t xml:space="preserve">10.21. Тапсырысшы сондай-ақ Шартқа қол қойылған соң, Орындаушымен Шарт бойынша қызметтер көрсетілген сәтте заңнамалық талаптардың өзгеруі салдарынан, өндірістік қажеттіліктен және/немесе жобада ЕҚҚТҚОҚ-ты қамтамасыз ету механизмдерін оңтайландыру мақсатында ҚР заңнамасымен бекітілген тәртіпке </w:t>
            </w:r>
            <w:r>
              <w:rPr>
                <w:lang w:val="kk-KZ"/>
              </w:rPr>
              <w:lastRenderedPageBreak/>
              <w:t>және Шарт талаптарына сәйкес осы баптың құрамын өзгерту (толықтыру, алып тастау және т.с.с.) қажеттілігі анықталуы мүмкін.</w:t>
            </w:r>
          </w:p>
          <w:p w:rsidR="009A19DD" w:rsidRDefault="009A19DD">
            <w:pPr>
              <w:widowControl w:val="0"/>
              <w:shd w:val="clear" w:color="auto" w:fill="FFFFFF"/>
              <w:tabs>
                <w:tab w:val="left" w:pos="710"/>
              </w:tabs>
              <w:autoSpaceDE w:val="0"/>
              <w:autoSpaceDN w:val="0"/>
              <w:adjustRightInd w:val="0"/>
              <w:ind w:firstLine="8"/>
              <w:jc w:val="both"/>
              <w:rPr>
                <w:lang w:val="kk-KZ"/>
              </w:rPr>
            </w:pPr>
          </w:p>
          <w:p w:rsidR="009A19DD" w:rsidRDefault="009A19DD">
            <w:pPr>
              <w:widowControl w:val="0"/>
              <w:shd w:val="clear" w:color="auto" w:fill="FFFFFF"/>
              <w:tabs>
                <w:tab w:val="left" w:pos="710"/>
              </w:tabs>
              <w:autoSpaceDE w:val="0"/>
              <w:autoSpaceDN w:val="0"/>
              <w:adjustRightInd w:val="0"/>
              <w:ind w:firstLine="8"/>
              <w:jc w:val="both"/>
              <w:rPr>
                <w:lang w:val="kk-KZ"/>
              </w:rPr>
            </w:pPr>
            <w:r>
              <w:rPr>
                <w:lang w:val="kk-KZ"/>
              </w:rPr>
              <w:t xml:space="preserve">10.22. Тапсырысшы қолданылатын заңнамалық талаптардың, соның ішінде ЕҚҚТҚОҚ бойынша талаптардың тиісінше орындалуын, мониторингін және бақылануын қамтамасыз ету мақсатында Орындаушығ, оның қызметіне Шарттың шеңберінде қолданылатын заңнамалық талаптардың, тәртіптемелердің, рұқсаттардың, есептіліктердің және бюджетке төленетін төлемдердің, соның ішінде сақтандыру және ЕҚҚТҚОҚ саласы бойынша тізбені ұсыну бойынша талапты қояды. Орындаушы мұндай ақпаратты </w:t>
            </w:r>
            <w:r>
              <w:rPr>
                <w:u w:val="single"/>
                <w:lang w:val="kk-KZ"/>
              </w:rPr>
              <w:t>№2 қосымшаның (Техникалық ерекшелім)  Кестесінде (ЕҚҚТҚОҚ бойынша мәліметтер)</w:t>
            </w:r>
            <w:r>
              <w:rPr>
                <w:lang w:val="kk-KZ"/>
              </w:rPr>
              <w:t xml:space="preserve">  көрсетіп, ұсынады.</w:t>
            </w:r>
          </w:p>
          <w:p w:rsidR="009A19DD" w:rsidRDefault="009A19DD">
            <w:pPr>
              <w:widowControl w:val="0"/>
              <w:shd w:val="clear" w:color="auto" w:fill="FFFFFF"/>
              <w:tabs>
                <w:tab w:val="left" w:pos="710"/>
              </w:tabs>
              <w:autoSpaceDE w:val="0"/>
              <w:autoSpaceDN w:val="0"/>
              <w:adjustRightInd w:val="0"/>
              <w:ind w:firstLine="8"/>
              <w:jc w:val="both"/>
              <w:rPr>
                <w:lang w:val="kk-KZ"/>
              </w:rPr>
            </w:pPr>
            <w:r>
              <w:rPr>
                <w:lang w:val="kk-KZ"/>
              </w:rPr>
              <w:t xml:space="preserve">10.23. Осы баптың 10.22-тармағында көрсетілген тәртіпте, Орындаушы  </w:t>
            </w:r>
            <w:r>
              <w:rPr>
                <w:u w:val="single"/>
                <w:lang w:val="kk-KZ"/>
              </w:rPr>
              <w:t xml:space="preserve">Кестеде (ЕҚҚТҚОҚ бойынша мәліметтер) </w:t>
            </w:r>
            <w:r>
              <w:rPr>
                <w:lang w:val="kk-KZ"/>
              </w:rPr>
              <w:t>Шарт шеңберіндегі қызметіне қатысты қолданылатын ЕҚҚТҚОҚ саласындағы талаптардың орындалуын  тікелей немесе жанама түрде қамтамасыз ететін, сондай-ақ қызметтерді көрсету барысында жұмыстардың қауіпсіз орындалуын қамтамасыз ететін саясаттарына, ережелеріне, рәсімдеріне, нұсқаулықтарына және басқа ішкі құжаттарына қатысты толық ақпаратты ұсынады.</w:t>
            </w:r>
          </w:p>
          <w:p w:rsidR="009A19DD" w:rsidRDefault="009A19DD">
            <w:pPr>
              <w:widowControl w:val="0"/>
              <w:shd w:val="clear" w:color="auto" w:fill="FFFFFF"/>
              <w:tabs>
                <w:tab w:val="left" w:pos="710"/>
              </w:tabs>
              <w:autoSpaceDE w:val="0"/>
              <w:autoSpaceDN w:val="0"/>
              <w:adjustRightInd w:val="0"/>
              <w:ind w:firstLine="8"/>
              <w:jc w:val="both"/>
              <w:rPr>
                <w:lang w:val="kk-KZ"/>
              </w:rPr>
            </w:pPr>
            <w:r>
              <w:rPr>
                <w:lang w:val="kk-KZ"/>
              </w:rPr>
              <w:t xml:space="preserve">10.24. Осы тараудың 10.22-тармағында көрсетілген тәртіпте, Орындаушы </w:t>
            </w:r>
            <w:r>
              <w:rPr>
                <w:u w:val="single"/>
                <w:lang w:val="kk-KZ"/>
              </w:rPr>
              <w:t>Кестеде (ЕҚҚТҚОҚ бойынша мәліметтер)</w:t>
            </w:r>
            <w:r>
              <w:rPr>
                <w:lang w:val="kk-KZ"/>
              </w:rPr>
              <w:t xml:space="preserve"> Шарт шеңберінде қызметтерді көрсету бойынша жұмыстарды орындау барысында туындайтын және адамдардың денсаулығына, қоршаған ортаға, Тапсырысшының және/немесе үшінші тұлғалардың мүлкіне қауіп төндіретін қауіпті өндірістік факторлар мен соларға байланысты тәуекелдер туралы ақпаратты ұсынады. Орындаушы сондай-ақ қауіпті факторлар және солармен байланысты тәуекелдер бойынша ақпаратпен бірге сондай қауіпті факторлардың және тәуекелдердің зардаптарын азайтуды қамтамасыз ете алатын оларды жою және/немесе бақылау бойынша шараларды ұсынады.</w:t>
            </w:r>
          </w:p>
          <w:p w:rsidR="009A19DD" w:rsidRDefault="009A19DD">
            <w:pPr>
              <w:widowControl w:val="0"/>
              <w:shd w:val="clear" w:color="auto" w:fill="FFFFFF"/>
              <w:tabs>
                <w:tab w:val="left" w:pos="710"/>
              </w:tabs>
              <w:autoSpaceDE w:val="0"/>
              <w:autoSpaceDN w:val="0"/>
              <w:adjustRightInd w:val="0"/>
              <w:ind w:firstLine="8"/>
              <w:jc w:val="both"/>
              <w:rPr>
                <w:lang w:val="kk-KZ"/>
              </w:rPr>
            </w:pPr>
            <w:r>
              <w:rPr>
                <w:lang w:val="kk-KZ"/>
              </w:rPr>
              <w:t xml:space="preserve">10.25. Орындаушы өзінің тарапынан ЕҚҚТҚОҚ мәселелері бойынша шарт міндеттемелерінің орындалуын қамтамасыз етуге жауапты тұлғаларды тағайындайды. Жауапты тұлға Тапсырысшының өкілдерімен, Шарт шеңберінде Тапсырысшының және/немесе Орындаушының </w:t>
            </w:r>
            <w:r>
              <w:rPr>
                <w:lang w:val="kk-KZ"/>
              </w:rPr>
              <w:lastRenderedPageBreak/>
              <w:t>өндірістік қызметіне қатыстырылған, Тапсырысшы немесе Орындаушы тартқан мердігерлік ұйымдармен, сондай-ақ басқа тараптармен және/немесе үшінші тұлғалармен қарым-қатынасты сақтауды қамтамасыз етеді. Сонымен қатар жауапты тұлға Орындаушының осы тараудың және/немесе Шарттың сәйкесінше қосымшаларының талаптарына қатысты қызметінің жүзеге асырылуын қамтамасыз етеді.</w:t>
            </w:r>
          </w:p>
          <w:p w:rsidR="009A19DD" w:rsidRDefault="009A19DD">
            <w:pPr>
              <w:widowControl w:val="0"/>
              <w:shd w:val="clear" w:color="auto" w:fill="FFFFFF"/>
              <w:tabs>
                <w:tab w:val="left" w:pos="710"/>
              </w:tabs>
              <w:autoSpaceDE w:val="0"/>
              <w:autoSpaceDN w:val="0"/>
              <w:adjustRightInd w:val="0"/>
              <w:ind w:firstLine="8"/>
              <w:jc w:val="both"/>
              <w:rPr>
                <w:lang w:val="kk-KZ"/>
              </w:rPr>
            </w:pPr>
            <w:r>
              <w:rPr>
                <w:lang w:val="kk-KZ"/>
              </w:rPr>
              <w:t>10.26. Тапсырысшы және/немесе Орындаушымен қатыстырылған персонал тарапынан болған немқұрайлылық, сондай-ақ бөлімнің және Шарттың тиісті қосымшаларының талаптарын орындамауы, сондай-ақ егер Орындаушы бақылаушы органдардың және/немесе Тапсырысшы өкілдерінің тарапынан Орындаушыға жіберілген себептерді белгіленген мерзімде жоймауы және/немесе шараларды қабылдамауы Тапсырысшы үшін Шартты бұзуға негіздеме бола алады.</w:t>
            </w:r>
          </w:p>
          <w:p w:rsidR="009A19DD" w:rsidRDefault="009A19DD">
            <w:pPr>
              <w:widowControl w:val="0"/>
              <w:shd w:val="clear" w:color="auto" w:fill="FFFFFF"/>
              <w:tabs>
                <w:tab w:val="left" w:pos="710"/>
              </w:tabs>
              <w:autoSpaceDE w:val="0"/>
              <w:autoSpaceDN w:val="0"/>
              <w:adjustRightInd w:val="0"/>
              <w:ind w:firstLine="8"/>
              <w:jc w:val="both"/>
              <w:rPr>
                <w:lang w:val="kk-KZ"/>
              </w:rPr>
            </w:pPr>
            <w:r>
              <w:rPr>
                <w:lang w:val="kk-KZ"/>
              </w:rPr>
              <w:t>10.27. Орындаушы Шартқа қол қойған сәттен бастап Тапсырысшыға Орындаушымен Шарт шеңберінде қызметтерді көрсету бойынша жұмыстарды қауіпсіз ұйымдастыру және орындаумен байланысты ЕҚҚТҚОҚ мәселелерінде ЕҚҚТҚОҚ мәселелеріне қатысы бар Мәліметтерді ұсынып, есептерді дайындап және жиынтық, талдама және презентациялық материалдарды ұсынып, Тапсырысшының жоба шеңберінде ЕҚҚТҚОҚ бойынша мәселелерге және қызметіне арналған және/немесе қатысты жұмыс кездесулеріне, кеңестеріне, семинарларына және оқуларына қатысып, қолдау көрсетуге міндеттенеді.</w:t>
            </w:r>
          </w:p>
          <w:p w:rsidR="009A19DD" w:rsidRDefault="009A19DD">
            <w:pPr>
              <w:widowControl w:val="0"/>
              <w:shd w:val="clear" w:color="auto" w:fill="FFFFFF"/>
              <w:tabs>
                <w:tab w:val="left" w:pos="710"/>
              </w:tabs>
              <w:autoSpaceDE w:val="0"/>
              <w:autoSpaceDN w:val="0"/>
              <w:adjustRightInd w:val="0"/>
              <w:ind w:firstLine="8"/>
              <w:jc w:val="both"/>
              <w:rPr>
                <w:lang w:val="kk-KZ"/>
              </w:rPr>
            </w:pPr>
            <w:r>
              <w:rPr>
                <w:lang w:val="kk-KZ"/>
              </w:rPr>
              <w:t xml:space="preserve">10.28. Тапсырысшы Орындаушының және/немесе оның персоналының Орындаушының қызметіне қатысты ЕҚҚТҚОҚ саласында қолданылатын заңнамалық талаптарды өрескел бұзғаны, Шарттың, осы бөлімнің және тиісті қосымшаларының талаптарын орындамағаны, сондай-ақ адамдардың денсаулығына, қоршаған ортаға, Тапсырысшының және/немесе үшінші тұлғалардың мүлігіне көрінеу қауіп әкелетін немесе қауіп төндіретін ахуалдарды жасағаны үшін уәкілетті тұлғалар тұлғасында Орындаушының Шарт бойынша қызмет көрсетуімен байланысты жұмыстарды қауіптілік жойылғанға дейін және/немесе мән-жайлар анықталғанға дейін тоқтатуға құқылы. Бұл ретте Орындаушының Тапсырысшыдан жұмыстарды осындай себептермен тоқтату уақытына төлем </w:t>
            </w:r>
            <w:r>
              <w:rPr>
                <w:lang w:val="kk-KZ"/>
              </w:rPr>
              <w:lastRenderedPageBreak/>
              <w:t>талап етуге құқығы жоқ. Сонымен қатар егер Орындаушының сондай бұзушылығы және/немесе қолданылатын талаптарды және шарттарды орындамауы нәтижесінде адамдардың денсаулығына, қоршаған ортаға, Тапсырысшының және үшінші тұлғалардың мүлкіне залал келтірілген жағдайда, сондай-ақ Тапсырысшы және Тапсырысшы және/немесе Орындаушы қатыстыратын мердігерлік ұйымдар жүзеге асыратын жұмыстардың тоқтауына және/немесе жұмыстар барысының өзгеруіне әкелген жағдайда, Орындаушы ҚР заңнамасына және Шарт талаптарына сәйкес жауапты болып,  шығындарды өтейді. Бұл ретте шығындарды өтеу және /немесе айыппұлдарды төлеу Орындаушымен Шарт бойынша міндеттемелерден босатпайды.</w:t>
            </w:r>
          </w:p>
          <w:p w:rsidR="009A19DD" w:rsidRDefault="009A19DD">
            <w:pPr>
              <w:widowControl w:val="0"/>
              <w:shd w:val="clear" w:color="auto" w:fill="FFFFFF"/>
              <w:tabs>
                <w:tab w:val="left" w:pos="710"/>
              </w:tabs>
              <w:autoSpaceDE w:val="0"/>
              <w:autoSpaceDN w:val="0"/>
              <w:adjustRightInd w:val="0"/>
              <w:ind w:firstLine="8"/>
              <w:jc w:val="both"/>
              <w:rPr>
                <w:lang w:val="kk-KZ"/>
              </w:rPr>
            </w:pPr>
            <w:r>
              <w:rPr>
                <w:lang w:val="kk-KZ"/>
              </w:rPr>
              <w:t>10.29. Орындаушы және қосалқы мердігерлерлік ұйымдар Тапсырысшымен алдын-ала келісіп, құзыретті органдарға еңбекті қорғау және және  өнеркәсіптік қауіпсіздік саласындағы есептерді ҚР заңнамасының талаптарына сәйкес өз бетінше  ұсынуға тиіс.</w:t>
            </w:r>
          </w:p>
          <w:p w:rsidR="009A19DD" w:rsidRDefault="009A19DD">
            <w:pPr>
              <w:widowControl w:val="0"/>
              <w:shd w:val="clear" w:color="auto" w:fill="FFFFFF"/>
              <w:tabs>
                <w:tab w:val="left" w:pos="710"/>
                <w:tab w:val="left" w:pos="2694"/>
              </w:tabs>
              <w:autoSpaceDE w:val="0"/>
              <w:autoSpaceDN w:val="0"/>
              <w:adjustRightInd w:val="0"/>
              <w:ind w:firstLine="8"/>
              <w:jc w:val="both"/>
              <w:rPr>
                <w:lang w:val="kk-KZ"/>
              </w:rPr>
            </w:pPr>
          </w:p>
          <w:p w:rsidR="009A19DD" w:rsidRDefault="009A19DD">
            <w:pPr>
              <w:widowControl w:val="0"/>
              <w:shd w:val="clear" w:color="auto" w:fill="FFFFFF"/>
              <w:tabs>
                <w:tab w:val="left" w:pos="710"/>
                <w:tab w:val="left" w:pos="2694"/>
              </w:tabs>
              <w:autoSpaceDE w:val="0"/>
              <w:autoSpaceDN w:val="0"/>
              <w:adjustRightInd w:val="0"/>
              <w:ind w:firstLine="8"/>
              <w:jc w:val="both"/>
              <w:rPr>
                <w:lang w:val="kk-KZ"/>
              </w:rPr>
            </w:pPr>
            <w:r>
              <w:rPr>
                <w:lang w:val="kk-KZ"/>
              </w:rPr>
              <w:t>10.30. Орындаушы Тапсырысшыға осы Шарттың шеңберіндегі ЕҚҚТҚОҚ саласындағы күнделікті, апта сайынғы, ай сайынғы, тоқсандық, жылдық есептерді, сондай-ақ Шарттың аяқталуы бойынша ұсынылатын қорытынды есепті ұсынуы тиіс. Мердігер ЕҚҚТҚОҚ саласындағы көрсеткіштер бойынша алдын ала есептерді Тапсырысшының бірінші талабы бойынша  ұсынуға тиіс.</w:t>
            </w:r>
          </w:p>
          <w:p w:rsidR="009A19DD" w:rsidRDefault="009A19DD">
            <w:pPr>
              <w:widowControl w:val="0"/>
              <w:shd w:val="clear" w:color="auto" w:fill="FFFFFF"/>
              <w:tabs>
                <w:tab w:val="left" w:pos="710"/>
              </w:tabs>
              <w:autoSpaceDE w:val="0"/>
              <w:autoSpaceDN w:val="0"/>
              <w:adjustRightInd w:val="0"/>
              <w:ind w:firstLine="8"/>
              <w:jc w:val="both"/>
              <w:rPr>
                <w:lang w:val="kk-KZ"/>
              </w:rPr>
            </w:pPr>
          </w:p>
          <w:p w:rsidR="009A19DD" w:rsidRDefault="009A19DD">
            <w:pPr>
              <w:widowControl w:val="0"/>
              <w:shd w:val="clear" w:color="auto" w:fill="FFFFFF"/>
              <w:tabs>
                <w:tab w:val="left" w:pos="710"/>
              </w:tabs>
              <w:autoSpaceDE w:val="0"/>
              <w:autoSpaceDN w:val="0"/>
              <w:adjustRightInd w:val="0"/>
              <w:ind w:firstLine="8"/>
              <w:jc w:val="both"/>
              <w:rPr>
                <w:lang w:val="kk-KZ"/>
              </w:rPr>
            </w:pPr>
            <w:r>
              <w:rPr>
                <w:lang w:val="kk-KZ"/>
              </w:rPr>
              <w:t>10.31. Орындаушы Тапсырысшыға ЕҚҚТҚОҚ бойынша есептерді ұсынғанда, онда кем дегенде мынаны қамтуы тиіс:</w:t>
            </w:r>
          </w:p>
          <w:p w:rsidR="009A19DD" w:rsidRDefault="009A19DD">
            <w:pPr>
              <w:widowControl w:val="0"/>
              <w:shd w:val="clear" w:color="auto" w:fill="FFFFFF"/>
              <w:tabs>
                <w:tab w:val="left" w:pos="710"/>
              </w:tabs>
              <w:autoSpaceDE w:val="0"/>
              <w:autoSpaceDN w:val="0"/>
              <w:adjustRightInd w:val="0"/>
              <w:jc w:val="both"/>
              <w:rPr>
                <w:lang w:val="kk-KZ"/>
              </w:rPr>
            </w:pPr>
            <w:r>
              <w:rPr>
                <w:lang w:val="kk-KZ"/>
              </w:rPr>
              <w:t>ЕҚҚТҚОҚ және ҚТ басқару жүйелерінің және осыған байланысты кез келген құжаттардың жай-күйі туралы түсініктемелер;</w:t>
            </w:r>
          </w:p>
          <w:p w:rsidR="009A19DD" w:rsidRDefault="009A19DD">
            <w:pPr>
              <w:widowControl w:val="0"/>
              <w:shd w:val="clear" w:color="auto" w:fill="FFFFFF"/>
              <w:tabs>
                <w:tab w:val="left" w:pos="710"/>
              </w:tabs>
              <w:autoSpaceDE w:val="0"/>
              <w:autoSpaceDN w:val="0"/>
              <w:adjustRightInd w:val="0"/>
              <w:jc w:val="both"/>
              <w:rPr>
                <w:lang w:val="kk-KZ"/>
              </w:rPr>
            </w:pPr>
            <w:r>
              <w:rPr>
                <w:lang w:val="kk-KZ"/>
              </w:rPr>
              <w:t>ЕҚҚТҚОҚ және ҚТ бойынша іс-шаралар жоспары және оның орындалу жағдайы;</w:t>
            </w:r>
          </w:p>
          <w:p w:rsidR="009A19DD" w:rsidRDefault="009A19DD">
            <w:pPr>
              <w:widowControl w:val="0"/>
              <w:shd w:val="clear" w:color="auto" w:fill="FFFFFF"/>
              <w:tabs>
                <w:tab w:val="left" w:pos="710"/>
              </w:tabs>
              <w:autoSpaceDE w:val="0"/>
              <w:autoSpaceDN w:val="0"/>
              <w:adjustRightInd w:val="0"/>
              <w:jc w:val="both"/>
              <w:rPr>
                <w:lang w:val="kk-KZ"/>
              </w:rPr>
            </w:pPr>
            <w:r>
              <w:rPr>
                <w:lang w:val="kk-KZ"/>
              </w:rPr>
              <w:t>ЕҚҚТҚОҚ және ҚТ жүйелеріне жүргізілген инспекциялық және аудиторлық тексерулер бойынша мәліметтер;</w:t>
            </w:r>
          </w:p>
          <w:p w:rsidR="009A19DD" w:rsidRDefault="009A19DD">
            <w:pPr>
              <w:widowControl w:val="0"/>
              <w:shd w:val="clear" w:color="auto" w:fill="FFFFFF"/>
              <w:tabs>
                <w:tab w:val="left" w:pos="710"/>
              </w:tabs>
              <w:autoSpaceDE w:val="0"/>
              <w:autoSpaceDN w:val="0"/>
              <w:adjustRightInd w:val="0"/>
              <w:jc w:val="both"/>
              <w:rPr>
                <w:lang w:val="kk-KZ"/>
              </w:rPr>
            </w:pPr>
            <w:r>
              <w:rPr>
                <w:lang w:val="kk-KZ"/>
              </w:rPr>
              <w:t>Анықталған сәйкессіздіктер тізбесі және оларды жою бойынша қабылданған шаралар;</w:t>
            </w:r>
          </w:p>
          <w:p w:rsidR="009A19DD" w:rsidRDefault="009A19DD">
            <w:pPr>
              <w:widowControl w:val="0"/>
              <w:shd w:val="clear" w:color="auto" w:fill="FFFFFF"/>
              <w:tabs>
                <w:tab w:val="left" w:pos="710"/>
              </w:tabs>
              <w:autoSpaceDE w:val="0"/>
              <w:autoSpaceDN w:val="0"/>
              <w:adjustRightInd w:val="0"/>
              <w:jc w:val="both"/>
              <w:rPr>
                <w:lang w:val="kk-KZ"/>
              </w:rPr>
            </w:pPr>
            <w:r>
              <w:rPr>
                <w:lang w:val="kk-KZ"/>
              </w:rPr>
              <w:t>Жазатайым оқиғалар және оқиғалар туралы мәліметтер;</w:t>
            </w:r>
          </w:p>
          <w:p w:rsidR="009A19DD" w:rsidRDefault="009A19DD">
            <w:pPr>
              <w:widowControl w:val="0"/>
              <w:shd w:val="clear" w:color="auto" w:fill="FFFFFF"/>
              <w:tabs>
                <w:tab w:val="left" w:pos="710"/>
              </w:tabs>
              <w:autoSpaceDE w:val="0"/>
              <w:autoSpaceDN w:val="0"/>
              <w:adjustRightInd w:val="0"/>
              <w:jc w:val="both"/>
              <w:rPr>
                <w:lang w:val="kk-KZ"/>
              </w:rPr>
            </w:pPr>
            <w:r>
              <w:rPr>
                <w:lang w:val="kk-KZ"/>
              </w:rPr>
              <w:t>Жұмыс уақытын жоғалту туралы мәліметтер;</w:t>
            </w:r>
          </w:p>
          <w:p w:rsidR="009A19DD" w:rsidRDefault="009A19DD">
            <w:pPr>
              <w:widowControl w:val="0"/>
              <w:shd w:val="clear" w:color="auto" w:fill="FFFFFF"/>
              <w:tabs>
                <w:tab w:val="left" w:pos="710"/>
              </w:tabs>
              <w:autoSpaceDE w:val="0"/>
              <w:autoSpaceDN w:val="0"/>
              <w:adjustRightInd w:val="0"/>
              <w:jc w:val="both"/>
              <w:rPr>
                <w:lang w:val="kk-KZ"/>
              </w:rPr>
            </w:pPr>
            <w:r>
              <w:rPr>
                <w:lang w:val="kk-KZ"/>
              </w:rPr>
              <w:t>Медициналық көмек көрсетілген жағдайлар туралы мәліметтер;</w:t>
            </w:r>
          </w:p>
          <w:p w:rsidR="009A19DD" w:rsidRDefault="009A19DD">
            <w:pPr>
              <w:widowControl w:val="0"/>
              <w:shd w:val="clear" w:color="auto" w:fill="FFFFFF"/>
              <w:tabs>
                <w:tab w:val="left" w:pos="710"/>
              </w:tabs>
              <w:autoSpaceDE w:val="0"/>
              <w:autoSpaceDN w:val="0"/>
              <w:adjustRightInd w:val="0"/>
              <w:jc w:val="both"/>
              <w:rPr>
                <w:lang w:val="kk-KZ"/>
              </w:rPr>
            </w:pPr>
            <w:r>
              <w:rPr>
                <w:lang w:val="kk-KZ"/>
              </w:rPr>
              <w:t xml:space="preserve">ЕҚҚТҚОҚ және ҚТ саласындағы ҚР заңнамасы </w:t>
            </w:r>
            <w:r>
              <w:rPr>
                <w:lang w:val="kk-KZ"/>
              </w:rPr>
              <w:lastRenderedPageBreak/>
              <w:t>талаптарына сәйкес тиісті оқудан өткен персоналдың саны туралы мәліметтер;</w:t>
            </w:r>
          </w:p>
          <w:p w:rsidR="009A19DD" w:rsidRDefault="009A19DD">
            <w:pPr>
              <w:widowControl w:val="0"/>
              <w:shd w:val="clear" w:color="auto" w:fill="FFFFFF"/>
              <w:tabs>
                <w:tab w:val="left" w:pos="710"/>
              </w:tabs>
              <w:autoSpaceDE w:val="0"/>
              <w:autoSpaceDN w:val="0"/>
              <w:adjustRightInd w:val="0"/>
              <w:jc w:val="both"/>
              <w:rPr>
                <w:lang w:val="kk-KZ"/>
              </w:rPr>
            </w:pPr>
            <w:r>
              <w:rPr>
                <w:lang w:val="kk-KZ"/>
              </w:rPr>
              <w:t>ЕҚҚТҚОҚ және ҚТ бойынша кіріспе нұсқама беруден өткен персонал саны туралы мәліметтер;</w:t>
            </w:r>
          </w:p>
          <w:p w:rsidR="009A19DD" w:rsidRDefault="009A19DD">
            <w:pPr>
              <w:widowControl w:val="0"/>
              <w:shd w:val="clear" w:color="auto" w:fill="FFFFFF"/>
              <w:tabs>
                <w:tab w:val="left" w:pos="710"/>
              </w:tabs>
              <w:autoSpaceDE w:val="0"/>
              <w:autoSpaceDN w:val="0"/>
              <w:adjustRightInd w:val="0"/>
              <w:jc w:val="both"/>
              <w:rPr>
                <w:lang w:val="kk-KZ"/>
              </w:rPr>
            </w:pPr>
            <w:r>
              <w:rPr>
                <w:lang w:val="kk-KZ"/>
              </w:rPr>
              <w:t>ЕҚҚТҚОҚ және ҚТ бойынша өткізілген семинарлар туралы мәліметтер;</w:t>
            </w:r>
          </w:p>
          <w:p w:rsidR="009A19DD" w:rsidRDefault="009A19DD">
            <w:pPr>
              <w:widowControl w:val="0"/>
              <w:shd w:val="clear" w:color="auto" w:fill="FFFFFF"/>
              <w:tabs>
                <w:tab w:val="left" w:pos="710"/>
              </w:tabs>
              <w:autoSpaceDE w:val="0"/>
              <w:autoSpaceDN w:val="0"/>
              <w:adjustRightInd w:val="0"/>
              <w:jc w:val="both"/>
              <w:rPr>
                <w:lang w:val="kk-KZ"/>
              </w:rPr>
            </w:pPr>
            <w:r>
              <w:rPr>
                <w:lang w:val="kk-KZ"/>
              </w:rPr>
              <w:t>Төтенше жағдайлар бойынша өткізілген оқу-жаттығулар туралы мәліметтер, есептер, алынған сабақтар мен фотоматериалдар;</w:t>
            </w:r>
          </w:p>
          <w:p w:rsidR="009A19DD" w:rsidRDefault="009A19DD">
            <w:pPr>
              <w:widowControl w:val="0"/>
              <w:shd w:val="clear" w:color="auto" w:fill="FFFFFF"/>
              <w:tabs>
                <w:tab w:val="left" w:pos="710"/>
              </w:tabs>
              <w:autoSpaceDE w:val="0"/>
              <w:autoSpaceDN w:val="0"/>
              <w:adjustRightInd w:val="0"/>
              <w:jc w:val="both"/>
              <w:rPr>
                <w:lang w:val="kk-KZ"/>
              </w:rPr>
            </w:pPr>
            <w:r>
              <w:rPr>
                <w:lang w:val="kk-KZ"/>
              </w:rPr>
              <w:t>Бақылаушы органдар тарапынан жүргізілген тексерулер туралы мәліметтер;</w:t>
            </w:r>
          </w:p>
          <w:p w:rsidR="009A19DD" w:rsidRDefault="009A19DD">
            <w:pPr>
              <w:widowControl w:val="0"/>
              <w:shd w:val="clear" w:color="auto" w:fill="FFFFFF"/>
              <w:tabs>
                <w:tab w:val="left" w:pos="710"/>
              </w:tabs>
              <w:autoSpaceDE w:val="0"/>
              <w:autoSpaceDN w:val="0"/>
              <w:adjustRightInd w:val="0"/>
              <w:jc w:val="both"/>
              <w:rPr>
                <w:lang w:val="kk-KZ"/>
              </w:rPr>
            </w:pPr>
            <w:r>
              <w:rPr>
                <w:lang w:val="kk-KZ"/>
              </w:rPr>
              <w:t>Апатты төгілулерді болдырмау үшін жүккөтергіш, өртке қарсы, апатты-құтқару, медициналық, коммуникациялық жабдықтың және қызметтерді көрсетуге және/немесе ЕҚҚТҚОҚ  бойынша талаптардың орындалуын қамтамасыз етуге қатысы бар басқа жабдықтың бар екені, сәйкестігі, жарамдылығы және тексерілуі туралы мәліметтер;</w:t>
            </w:r>
          </w:p>
          <w:p w:rsidR="009A19DD" w:rsidRDefault="009A19DD">
            <w:pPr>
              <w:widowControl w:val="0"/>
              <w:shd w:val="clear" w:color="auto" w:fill="FFFFFF"/>
              <w:tabs>
                <w:tab w:val="left" w:pos="710"/>
              </w:tabs>
              <w:autoSpaceDE w:val="0"/>
              <w:autoSpaceDN w:val="0"/>
              <w:adjustRightInd w:val="0"/>
              <w:jc w:val="both"/>
              <w:rPr>
                <w:lang w:val="kk-KZ"/>
              </w:rPr>
            </w:pPr>
            <w:r>
              <w:rPr>
                <w:lang w:val="kk-KZ"/>
              </w:rPr>
              <w:t>Қоршаған ортаны абайсыз ластау туралы мәліметтер;</w:t>
            </w:r>
          </w:p>
          <w:p w:rsidR="009A19DD" w:rsidRDefault="009A19DD">
            <w:pPr>
              <w:widowControl w:val="0"/>
              <w:shd w:val="clear" w:color="auto" w:fill="FFFFFF"/>
              <w:tabs>
                <w:tab w:val="left" w:pos="710"/>
              </w:tabs>
              <w:autoSpaceDE w:val="0"/>
              <w:autoSpaceDN w:val="0"/>
              <w:adjustRightInd w:val="0"/>
              <w:jc w:val="both"/>
              <w:rPr>
                <w:lang w:val="kk-KZ"/>
              </w:rPr>
            </w:pPr>
            <w:r>
              <w:rPr>
                <w:lang w:val="kk-KZ"/>
              </w:rPr>
              <w:t>Атмосфераға шығарындылардың көздері туралы мәліметтер;</w:t>
            </w:r>
          </w:p>
          <w:p w:rsidR="009A19DD" w:rsidRDefault="009A19DD">
            <w:pPr>
              <w:widowControl w:val="0"/>
              <w:shd w:val="clear" w:color="auto" w:fill="FFFFFF"/>
              <w:tabs>
                <w:tab w:val="left" w:pos="710"/>
              </w:tabs>
              <w:autoSpaceDE w:val="0"/>
              <w:autoSpaceDN w:val="0"/>
              <w:adjustRightInd w:val="0"/>
              <w:jc w:val="both"/>
              <w:rPr>
                <w:lang w:val="kk-KZ"/>
              </w:rPr>
            </w:pPr>
            <w:r>
              <w:rPr>
                <w:lang w:val="kk-KZ"/>
              </w:rPr>
              <w:t xml:space="preserve"> Қалдықтардың пайда болу көлемі және қалдықтарды тапсыру туралы мәліметтер;</w:t>
            </w:r>
          </w:p>
          <w:p w:rsidR="009A19DD" w:rsidRPr="009A19DD" w:rsidRDefault="009A19DD">
            <w:pPr>
              <w:widowControl w:val="0"/>
              <w:shd w:val="clear" w:color="auto" w:fill="FFFFFF"/>
              <w:tabs>
                <w:tab w:val="left" w:pos="710"/>
              </w:tabs>
              <w:autoSpaceDE w:val="0"/>
              <w:autoSpaceDN w:val="0"/>
              <w:adjustRightInd w:val="0"/>
              <w:jc w:val="both"/>
              <w:rPr>
                <w:lang w:val="kk-KZ"/>
              </w:rPr>
            </w:pPr>
            <w:r w:rsidRPr="009A19DD">
              <w:rPr>
                <w:lang w:val="kk-KZ"/>
              </w:rPr>
              <w:t>Суды пайдалану туралы мәліметтер;</w:t>
            </w:r>
          </w:p>
          <w:p w:rsidR="009A19DD" w:rsidRPr="009A19DD" w:rsidRDefault="009A19DD">
            <w:pPr>
              <w:widowControl w:val="0"/>
              <w:shd w:val="clear" w:color="auto" w:fill="FFFFFF"/>
              <w:tabs>
                <w:tab w:val="left" w:pos="710"/>
              </w:tabs>
              <w:autoSpaceDE w:val="0"/>
              <w:autoSpaceDN w:val="0"/>
              <w:adjustRightInd w:val="0"/>
              <w:jc w:val="both"/>
              <w:rPr>
                <w:lang w:val="kk-KZ"/>
              </w:rPr>
            </w:pPr>
            <w:r w:rsidRPr="009A19DD">
              <w:rPr>
                <w:lang w:val="kk-KZ"/>
              </w:rPr>
              <w:t>Пайдаланылатын жабдықты, теңіз және әуе кемелерін, арнайы техниканы және көлікті тексеру және сертификаттау бойынша мәліметтер;</w:t>
            </w:r>
          </w:p>
          <w:p w:rsidR="009A19DD" w:rsidRPr="009A19DD" w:rsidRDefault="009A19DD">
            <w:pPr>
              <w:widowControl w:val="0"/>
              <w:shd w:val="clear" w:color="auto" w:fill="FFFFFF"/>
              <w:tabs>
                <w:tab w:val="left" w:pos="710"/>
              </w:tabs>
              <w:autoSpaceDE w:val="0"/>
              <w:autoSpaceDN w:val="0"/>
              <w:adjustRightInd w:val="0"/>
              <w:ind w:firstLine="8"/>
              <w:jc w:val="both"/>
              <w:rPr>
                <w:lang w:val="kk-KZ"/>
              </w:rPr>
            </w:pPr>
            <w:r w:rsidRPr="009A19DD">
              <w:rPr>
                <w:lang w:val="kk-KZ"/>
              </w:rPr>
              <w:t>10.</w:t>
            </w:r>
            <w:r>
              <w:rPr>
                <w:lang w:val="kk-KZ"/>
              </w:rPr>
              <w:t>32</w:t>
            </w:r>
            <w:r w:rsidRPr="009A19DD">
              <w:rPr>
                <w:lang w:val="kk-KZ"/>
              </w:rPr>
              <w:t>. ЕҚҚТҚОҚ саласындағы көрсеткіштер туралы жылдық есеп Орындаушы компаниясы басшысының қолтаңбасымен бекітіліп, есептік кезең аяқталған соң 1 (бір) күнтізбелік ай ішінде Тапсырысшының өкіліне тапсырылуға тиіс.</w:t>
            </w:r>
          </w:p>
          <w:p w:rsidR="009A19DD" w:rsidRPr="009A19DD" w:rsidRDefault="009A19DD">
            <w:pPr>
              <w:widowControl w:val="0"/>
              <w:shd w:val="clear" w:color="auto" w:fill="FFFFFF"/>
              <w:tabs>
                <w:tab w:val="left" w:pos="710"/>
              </w:tabs>
              <w:autoSpaceDE w:val="0"/>
              <w:autoSpaceDN w:val="0"/>
              <w:adjustRightInd w:val="0"/>
              <w:ind w:firstLine="8"/>
              <w:jc w:val="both"/>
              <w:rPr>
                <w:lang w:val="kk-KZ"/>
              </w:rPr>
            </w:pPr>
          </w:p>
          <w:p w:rsidR="009A19DD" w:rsidRPr="009A19DD" w:rsidRDefault="009A19DD">
            <w:pPr>
              <w:widowControl w:val="0"/>
              <w:shd w:val="clear" w:color="auto" w:fill="FFFFFF"/>
              <w:tabs>
                <w:tab w:val="left" w:pos="710"/>
              </w:tabs>
              <w:autoSpaceDE w:val="0"/>
              <w:autoSpaceDN w:val="0"/>
              <w:adjustRightInd w:val="0"/>
              <w:ind w:firstLine="8"/>
              <w:jc w:val="both"/>
              <w:rPr>
                <w:lang w:val="kk-KZ"/>
              </w:rPr>
            </w:pPr>
            <w:r w:rsidRPr="009A19DD">
              <w:rPr>
                <w:lang w:val="kk-KZ"/>
              </w:rPr>
              <w:t>10.</w:t>
            </w:r>
            <w:r>
              <w:rPr>
                <w:lang w:val="kk-KZ"/>
              </w:rPr>
              <w:t>33</w:t>
            </w:r>
            <w:r w:rsidRPr="009A19DD">
              <w:rPr>
                <w:lang w:val="kk-KZ"/>
              </w:rPr>
              <w:t>. Көрсеткіштер туралы тоқсандық есептер Орындаушының Қызметтерді күнделікті көрсетілуіне жауапты аға менеджерінің қолтаңбасымен бекітіліп, есептік кезең аяқталған соң 4 (төрт) күн ішінде Тапсырысшының өкіліне ұсынылуы тиіс.</w:t>
            </w:r>
          </w:p>
          <w:p w:rsidR="009A19DD" w:rsidRPr="009A19DD" w:rsidRDefault="009A19DD">
            <w:pPr>
              <w:ind w:firstLine="8"/>
              <w:jc w:val="both"/>
              <w:rPr>
                <w:lang w:val="kk-KZ"/>
              </w:rPr>
            </w:pPr>
          </w:p>
          <w:p w:rsidR="009A19DD" w:rsidRPr="009A19DD" w:rsidRDefault="009A19DD">
            <w:pPr>
              <w:ind w:firstLine="8"/>
              <w:jc w:val="both"/>
              <w:rPr>
                <w:lang w:val="kk-KZ"/>
              </w:rPr>
            </w:pPr>
            <w:r w:rsidRPr="009A19DD">
              <w:rPr>
                <w:lang w:val="kk-KZ"/>
              </w:rPr>
              <w:t>10.</w:t>
            </w:r>
            <w:r>
              <w:rPr>
                <w:lang w:val="kk-KZ"/>
              </w:rPr>
              <w:t>34</w:t>
            </w:r>
            <w:r w:rsidRPr="009A19DD">
              <w:rPr>
                <w:lang w:val="kk-KZ"/>
              </w:rPr>
              <w:t>. Орындаушы Шарт аяқталған соң, Орындаушының ЕҚҚТҚОҚ саласындағы осы Шарт бойынша, соның ішінде осы бөлімнің жоғарыдағы 10.</w:t>
            </w:r>
            <w:r>
              <w:rPr>
                <w:lang w:val="kk-KZ"/>
              </w:rPr>
              <w:t>30</w:t>
            </w:r>
            <w:r w:rsidRPr="009A19DD">
              <w:rPr>
                <w:lang w:val="kk-KZ"/>
              </w:rPr>
              <w:t xml:space="preserve">-тармағында көрсетілгеннің барлығын қосқанда, Қызметтерді көрсетудің бүкіл қызметі көрсетілетін қорытынды есепті ұсынуға міндеттенеді. Тапсырысшының сондай есеп бойынша ескертулері болмаған жағдайда қабылдауы Тапсырысшының Шарт бойынша қалған төлемақыны төлеуге негіздеме болатын </w:t>
            </w:r>
            <w:r w:rsidRPr="009A19DD">
              <w:rPr>
                <w:lang w:val="kk-KZ"/>
              </w:rPr>
              <w:lastRenderedPageBreak/>
              <w:t>ЕҚҚТҚОҚ бойынша қорытынды есептілікті қабылдау актісімен тіркеледі. Тапсырысшыда Орындаушының ЕҚҚТҚОҚ бойынша қорытынды есептілігіне ескертулері болған жағдайда, Тапсырысшы сондай ескертулерді Орындаушы жойғанша, төлемдерді тоқтата тұруға құқылы. Сонымен қатар Тапсырысшының төлемдерді жоғарыда көрсетілген себеппен тоқтата тұруы Тапсырысшы үшін ешқандай айыппұл санкцияларын тудырмайды.</w:t>
            </w:r>
          </w:p>
          <w:p w:rsidR="009A19DD" w:rsidRPr="009A19DD" w:rsidRDefault="009A19DD">
            <w:pPr>
              <w:jc w:val="center"/>
              <w:rPr>
                <w:lang w:val="kk-KZ"/>
              </w:rPr>
            </w:pPr>
          </w:p>
          <w:p w:rsidR="009A19DD" w:rsidRDefault="009A19DD" w:rsidP="000F6D67">
            <w:pPr>
              <w:pStyle w:val="ab"/>
              <w:keepLines w:val="0"/>
              <w:spacing w:before="0"/>
              <w:jc w:val="center"/>
              <w:rPr>
                <w:rFonts w:ascii="Times New Roman" w:eastAsia="Malgun Gothic" w:hAnsi="Times New Roman"/>
                <w:color w:val="auto"/>
                <w:sz w:val="24"/>
                <w:szCs w:val="24"/>
                <w:lang w:val="kk-KZ" w:eastAsia="en-US"/>
              </w:rPr>
            </w:pPr>
            <w:r>
              <w:rPr>
                <w:rFonts w:ascii="Times New Roman" w:eastAsia="Malgun Gothic" w:hAnsi="Times New Roman"/>
                <w:bCs w:val="0"/>
                <w:color w:val="auto"/>
                <w:sz w:val="24"/>
                <w:szCs w:val="24"/>
                <w:lang w:val="kk-KZ" w:eastAsia="en-US"/>
              </w:rPr>
              <w:t>11. ШАРТ ТАЛАПТАРЫН ӨЗГЕРТУ</w:t>
            </w:r>
          </w:p>
          <w:p w:rsidR="000F6D67" w:rsidRPr="000F6D67" w:rsidRDefault="000F6D67" w:rsidP="000F6D67">
            <w:pPr>
              <w:rPr>
                <w:lang w:val="kk-KZ"/>
              </w:rPr>
            </w:pPr>
          </w:p>
          <w:p w:rsidR="009A19DD" w:rsidRDefault="009A19DD">
            <w:pPr>
              <w:pStyle w:val="ab"/>
              <w:keepLines w:val="0"/>
              <w:spacing w:before="0"/>
              <w:jc w:val="both"/>
              <w:rPr>
                <w:rFonts w:ascii="Times New Roman" w:eastAsia="Malgun Gothic" w:hAnsi="Times New Roman"/>
                <w:b w:val="0"/>
                <w:bCs w:val="0"/>
                <w:color w:val="auto"/>
                <w:sz w:val="24"/>
                <w:szCs w:val="24"/>
                <w:lang w:val="kk-KZ" w:eastAsia="en-US"/>
              </w:rPr>
            </w:pPr>
            <w:r>
              <w:rPr>
                <w:rFonts w:ascii="Times New Roman" w:eastAsia="Malgun Gothic" w:hAnsi="Times New Roman"/>
                <w:b w:val="0"/>
                <w:bCs w:val="0"/>
                <w:color w:val="auto"/>
                <w:sz w:val="24"/>
                <w:szCs w:val="24"/>
                <w:lang w:val="kk-KZ" w:eastAsia="en-US"/>
              </w:rPr>
              <w:t xml:space="preserve">11.1.Шарт Шартта, Қазақстан Республикасының қолданыстағы заңнамасында көзделген негіздер бойынша немесе Тараптардың  келісімі бойынша өзгертілуі, бұзылуы немесе жарамсыз деп танылуы мүмкін. </w:t>
            </w:r>
          </w:p>
          <w:p w:rsidR="009A19DD" w:rsidRDefault="009A19DD" w:rsidP="000F6D67">
            <w:pPr>
              <w:pStyle w:val="ab"/>
              <w:keepLines w:val="0"/>
              <w:tabs>
                <w:tab w:val="left" w:pos="540"/>
              </w:tabs>
              <w:spacing w:before="0"/>
              <w:jc w:val="both"/>
              <w:rPr>
                <w:rFonts w:ascii="Times New Roman" w:eastAsia="Malgun Gothic" w:hAnsi="Times New Roman"/>
                <w:b w:val="0"/>
                <w:bCs w:val="0"/>
                <w:color w:val="auto"/>
                <w:sz w:val="24"/>
                <w:szCs w:val="24"/>
                <w:lang w:val="kk-KZ" w:eastAsia="en-US"/>
              </w:rPr>
            </w:pPr>
            <w:r>
              <w:rPr>
                <w:rFonts w:ascii="Times New Roman" w:eastAsia="Malgun Gothic" w:hAnsi="Times New Roman"/>
                <w:b w:val="0"/>
                <w:bCs w:val="0"/>
                <w:color w:val="auto"/>
                <w:sz w:val="24"/>
                <w:szCs w:val="24"/>
                <w:lang w:val="kk-KZ" w:eastAsia="en-US"/>
              </w:rPr>
              <w:t xml:space="preserve">11.2. Барлық өзгерістер мен толықтырулар жазбаша түрде жасалып, Қазақстан Республикасы Заңнамасының талаптары сақталған жағдайда Тараптармен қол қойылып, мөрмен бекітілсе, Шарттың </w:t>
            </w:r>
            <w:r w:rsidR="000F6D67">
              <w:rPr>
                <w:rFonts w:ascii="Times New Roman" w:eastAsia="Malgun Gothic" w:hAnsi="Times New Roman"/>
                <w:b w:val="0"/>
                <w:bCs w:val="0"/>
                <w:color w:val="auto"/>
                <w:sz w:val="24"/>
                <w:szCs w:val="24"/>
                <w:lang w:val="kk-KZ" w:eastAsia="en-US"/>
              </w:rPr>
              <w:t>ажырамас бөлігі болып саналады.</w:t>
            </w:r>
          </w:p>
          <w:p w:rsidR="000F6D67" w:rsidRDefault="000F6D67" w:rsidP="000F6D67">
            <w:pPr>
              <w:rPr>
                <w:lang w:val="kk-KZ"/>
              </w:rPr>
            </w:pPr>
          </w:p>
          <w:p w:rsidR="000F6D67" w:rsidRPr="000F6D67" w:rsidRDefault="000F6D67" w:rsidP="000F6D67">
            <w:pPr>
              <w:rPr>
                <w:lang w:val="kk-KZ"/>
              </w:rPr>
            </w:pPr>
          </w:p>
          <w:p w:rsidR="009A19DD" w:rsidRDefault="000F6D67" w:rsidP="000F6D67">
            <w:pPr>
              <w:pStyle w:val="ab"/>
              <w:keepLines w:val="0"/>
              <w:spacing w:before="0"/>
              <w:jc w:val="center"/>
              <w:rPr>
                <w:rFonts w:ascii="Times New Roman" w:eastAsia="Malgun Gothic" w:hAnsi="Times New Roman"/>
                <w:bCs w:val="0"/>
                <w:color w:val="auto"/>
                <w:sz w:val="24"/>
                <w:szCs w:val="24"/>
                <w:lang w:val="kk-KZ" w:eastAsia="en-US"/>
              </w:rPr>
            </w:pPr>
            <w:r>
              <w:rPr>
                <w:rFonts w:ascii="Times New Roman" w:eastAsia="Malgun Gothic" w:hAnsi="Times New Roman"/>
                <w:bCs w:val="0"/>
                <w:color w:val="auto"/>
                <w:sz w:val="24"/>
                <w:szCs w:val="24"/>
                <w:lang w:val="kk-KZ" w:eastAsia="en-US"/>
              </w:rPr>
              <w:t>12. ҚҰПИЯЛЫЛЫҚ</w:t>
            </w:r>
          </w:p>
          <w:p w:rsidR="000F6D67" w:rsidRPr="000F6D67" w:rsidRDefault="000F6D67" w:rsidP="000F6D67">
            <w:pPr>
              <w:rPr>
                <w:lang w:val="kk-KZ"/>
              </w:rPr>
            </w:pPr>
          </w:p>
          <w:p w:rsidR="009A19DD" w:rsidRDefault="009A19DD">
            <w:pPr>
              <w:pStyle w:val="ab"/>
              <w:keepLines w:val="0"/>
              <w:spacing w:before="0"/>
              <w:jc w:val="both"/>
              <w:rPr>
                <w:rFonts w:ascii="Times New Roman" w:eastAsia="Malgun Gothic" w:hAnsi="Times New Roman"/>
                <w:b w:val="0"/>
                <w:bCs w:val="0"/>
                <w:color w:val="auto"/>
                <w:sz w:val="24"/>
                <w:szCs w:val="24"/>
                <w:lang w:val="kk-KZ" w:eastAsia="en-US"/>
              </w:rPr>
            </w:pPr>
            <w:r>
              <w:rPr>
                <w:rFonts w:ascii="Times New Roman" w:eastAsia="Malgun Gothic" w:hAnsi="Times New Roman"/>
                <w:b w:val="0"/>
                <w:bCs w:val="0"/>
                <w:color w:val="auto"/>
                <w:sz w:val="24"/>
                <w:szCs w:val="24"/>
                <w:lang w:val="kk-KZ" w:eastAsia="en-US"/>
              </w:rPr>
              <w:t>12.1. Тараптар Шарттың талаптары және Шарттың талаптары бойынша алынатын кез  келген ақпарат толығымен құпия ақпаратты қамтитынын мойындайды және оны құпия түрінде сақтап, заңнамамен көзделген жағдайларды немесе екі Тараппен де тиісті шешім шығарылған жағдайларды қоспағанда, үшінші тұлғаларға қандай да бір нысанда ашпауға міндеттенеді.</w:t>
            </w:r>
          </w:p>
          <w:p w:rsidR="009A19DD" w:rsidRDefault="009A19DD">
            <w:pPr>
              <w:pStyle w:val="ab"/>
              <w:keepLines w:val="0"/>
              <w:spacing w:before="0"/>
              <w:jc w:val="both"/>
              <w:rPr>
                <w:rFonts w:ascii="Times New Roman" w:eastAsia="Malgun Gothic" w:hAnsi="Times New Roman"/>
                <w:b w:val="0"/>
                <w:bCs w:val="0"/>
                <w:color w:val="auto"/>
                <w:sz w:val="24"/>
                <w:szCs w:val="24"/>
                <w:lang w:val="kk-KZ" w:eastAsia="en-US"/>
              </w:rPr>
            </w:pPr>
          </w:p>
          <w:p w:rsidR="009A19DD" w:rsidRDefault="009A19DD">
            <w:pPr>
              <w:pStyle w:val="ab"/>
              <w:keepLines w:val="0"/>
              <w:spacing w:before="0"/>
              <w:jc w:val="both"/>
              <w:rPr>
                <w:rFonts w:ascii="Times New Roman" w:eastAsia="Malgun Gothic" w:hAnsi="Times New Roman"/>
                <w:b w:val="0"/>
                <w:bCs w:val="0"/>
                <w:color w:val="auto"/>
                <w:sz w:val="24"/>
                <w:szCs w:val="24"/>
                <w:lang w:val="kk-KZ" w:eastAsia="en-US"/>
              </w:rPr>
            </w:pPr>
            <w:r>
              <w:rPr>
                <w:rFonts w:ascii="Times New Roman" w:eastAsia="Malgun Gothic" w:hAnsi="Times New Roman"/>
                <w:b w:val="0"/>
                <w:bCs w:val="0"/>
                <w:color w:val="auto"/>
                <w:sz w:val="24"/>
                <w:szCs w:val="24"/>
                <w:lang w:val="kk-KZ" w:eastAsia="en-US"/>
              </w:rPr>
              <w:t xml:space="preserve">12.2. Орындаушы Тапсырысшының алдын ала жазбаша келісімінсіз Шарттың мазмұнын немесе оның қандай да бір ережелерін, сондай-ақ Тапсырысшымен немесе оның атынан басқа тұлғалармен берілген техникалық құжаттаманы, жоспарларды, сызбаларды, модельдерді, үлгілерді немесе ақпаратты, Орындаушымен Шартты орындау үшін қатыстырылған персоналды қоспағанда, кімге болсын ашпауға тиіс. Көрсетілген ақпарат құпия түрде және шарттық міндеттемелерді орындау үшін қажет мөлшерде </w:t>
            </w:r>
            <w:r>
              <w:rPr>
                <w:rFonts w:ascii="Times New Roman" w:eastAsia="Malgun Gothic" w:hAnsi="Times New Roman"/>
                <w:b w:val="0"/>
                <w:bCs w:val="0"/>
                <w:color w:val="auto"/>
                <w:sz w:val="24"/>
                <w:szCs w:val="24"/>
                <w:lang w:val="kk-KZ" w:eastAsia="en-US"/>
              </w:rPr>
              <w:lastRenderedPageBreak/>
              <w:t>берілуге тиіс.</w:t>
            </w:r>
          </w:p>
          <w:p w:rsidR="009A19DD" w:rsidRDefault="009A19DD">
            <w:pPr>
              <w:pStyle w:val="ab"/>
              <w:keepLines w:val="0"/>
              <w:spacing w:before="0"/>
              <w:jc w:val="both"/>
              <w:rPr>
                <w:rFonts w:ascii="Times New Roman" w:eastAsia="Malgun Gothic" w:hAnsi="Times New Roman"/>
                <w:b w:val="0"/>
                <w:bCs w:val="0"/>
                <w:color w:val="auto"/>
                <w:sz w:val="24"/>
                <w:szCs w:val="24"/>
                <w:lang w:val="kk-KZ" w:eastAsia="en-US"/>
              </w:rPr>
            </w:pPr>
          </w:p>
          <w:p w:rsidR="009A19DD" w:rsidRDefault="009A19DD">
            <w:pPr>
              <w:pStyle w:val="ab"/>
              <w:keepLines w:val="0"/>
              <w:spacing w:before="0"/>
              <w:jc w:val="both"/>
              <w:rPr>
                <w:ins w:id="95" w:author="Турлан Мукашев" w:date="2017-11-23T17:30:00Z"/>
                <w:rFonts w:ascii="Times New Roman" w:eastAsia="Malgun Gothic" w:hAnsi="Times New Roman"/>
                <w:b w:val="0"/>
                <w:bCs w:val="0"/>
                <w:color w:val="auto"/>
                <w:sz w:val="24"/>
                <w:szCs w:val="24"/>
                <w:lang w:val="kk-KZ" w:eastAsia="en-US"/>
              </w:rPr>
            </w:pPr>
          </w:p>
          <w:p w:rsidR="00954D54" w:rsidRPr="00954D54" w:rsidRDefault="00954D54" w:rsidP="00954D54">
            <w:pPr>
              <w:rPr>
                <w:lang w:val="kk-KZ"/>
                <w:rPrChange w:id="96" w:author="Турлан Мукашев" w:date="2017-11-23T17:30:00Z">
                  <w:rPr>
                    <w:rFonts w:ascii="Times New Roman" w:eastAsia="Malgun Gothic" w:hAnsi="Times New Roman"/>
                    <w:b w:val="0"/>
                    <w:bCs w:val="0"/>
                    <w:color w:val="auto"/>
                    <w:sz w:val="24"/>
                    <w:szCs w:val="24"/>
                    <w:lang w:val="kk-KZ" w:eastAsia="en-US"/>
                  </w:rPr>
                </w:rPrChange>
              </w:rPr>
              <w:pPrChange w:id="97" w:author="Турлан Мукашев" w:date="2017-11-23T17:30:00Z">
                <w:pPr>
                  <w:pStyle w:val="ab"/>
                  <w:keepLines w:val="0"/>
                  <w:spacing w:before="0"/>
                  <w:jc w:val="both"/>
                </w:pPr>
              </w:pPrChange>
            </w:pPr>
          </w:p>
          <w:p w:rsidR="009A19DD" w:rsidRDefault="009A19DD">
            <w:pPr>
              <w:autoSpaceDE w:val="0"/>
              <w:autoSpaceDN w:val="0"/>
              <w:adjustRightInd w:val="0"/>
              <w:jc w:val="both"/>
              <w:rPr>
                <w:lang w:val="kk-KZ"/>
              </w:rPr>
            </w:pPr>
            <w:r>
              <w:rPr>
                <w:lang w:val="kk-KZ"/>
              </w:rPr>
              <w:t>12.3. Орындаушы Тапсырысшының алдын ала келісімінсіз Шарттың 11.2-тармағында көрсетілген қандай да бір құжаттарды немесе ақпаратты Шартты жүзеге асыру мақсаттарынан басқа мақсатта пайдаланбауға тиіс.</w:t>
            </w:r>
          </w:p>
          <w:p w:rsidR="009A19DD" w:rsidRDefault="009A19DD">
            <w:pPr>
              <w:autoSpaceDE w:val="0"/>
              <w:autoSpaceDN w:val="0"/>
              <w:adjustRightInd w:val="0"/>
              <w:jc w:val="both"/>
              <w:rPr>
                <w:lang w:val="kk-KZ"/>
              </w:rPr>
            </w:pPr>
          </w:p>
          <w:p w:rsidR="009A19DD" w:rsidRDefault="009A19DD" w:rsidP="000F6D67">
            <w:pPr>
              <w:pStyle w:val="ab"/>
              <w:keepLines w:val="0"/>
              <w:spacing w:before="0"/>
              <w:jc w:val="center"/>
              <w:rPr>
                <w:rFonts w:ascii="Times New Roman" w:eastAsia="Malgun Gothic" w:hAnsi="Times New Roman"/>
                <w:color w:val="auto"/>
                <w:sz w:val="24"/>
                <w:szCs w:val="24"/>
                <w:lang w:val="kk-KZ" w:eastAsia="en-US"/>
              </w:rPr>
            </w:pPr>
            <w:r>
              <w:rPr>
                <w:rFonts w:ascii="Times New Roman" w:eastAsia="Malgun Gothic" w:hAnsi="Times New Roman"/>
                <w:bCs w:val="0"/>
                <w:color w:val="auto"/>
                <w:sz w:val="24"/>
                <w:szCs w:val="24"/>
                <w:lang w:val="kk-KZ" w:eastAsia="en-US"/>
              </w:rPr>
              <w:t>13. ШАРТТЫҢ ӨЗГЕ ТАЛАПТАРЫ</w:t>
            </w:r>
          </w:p>
          <w:p w:rsidR="000F6D67" w:rsidRPr="000F6D67" w:rsidRDefault="000F6D67" w:rsidP="000F6D67">
            <w:pPr>
              <w:rPr>
                <w:lang w:val="kk-KZ"/>
              </w:rPr>
            </w:pPr>
          </w:p>
          <w:p w:rsidR="009A19DD" w:rsidRDefault="009A19DD">
            <w:pPr>
              <w:autoSpaceDE w:val="0"/>
              <w:autoSpaceDN w:val="0"/>
              <w:adjustRightInd w:val="0"/>
              <w:jc w:val="both"/>
              <w:rPr>
                <w:lang w:val="kk-KZ"/>
              </w:rPr>
            </w:pPr>
            <w:r>
              <w:rPr>
                <w:lang w:val="kk-KZ"/>
              </w:rPr>
              <w:t>13.1. Егер Шарт баптарының кез келгені немесе оның бір бөлігі қандай да бір заңның салдарынан жарамсыз болып қалса, ол Шартта жоқ деп саналады, бұл ретте қалғаны күшінде қалады.</w:t>
            </w:r>
          </w:p>
          <w:p w:rsidR="009A19DD" w:rsidRDefault="009A19DD">
            <w:pPr>
              <w:shd w:val="clear" w:color="auto" w:fill="FFFFFF"/>
              <w:jc w:val="both"/>
              <w:rPr>
                <w:lang w:val="kk-KZ"/>
              </w:rPr>
            </w:pPr>
            <w:r>
              <w:rPr>
                <w:lang w:val="kk-KZ"/>
              </w:rPr>
              <w:t>13.2. Тапсырысшы Каспий теңізінің  қазақстандық секторында орналасқан «Жамбыл» учаскесін игеру бойынша Оператор болып табылады. Уәкілетті Орган  «Жамбыл» учаскесін игеру бойынша Операторды ауыстыру туралы шешім қабылдаған жағдайда, Тапсырысшының Шарт бойынша барлық құқықтары мен міндеттері осындай шешім қабылданған сәттен бастап жаңа Операторға ауысады.</w:t>
            </w:r>
          </w:p>
          <w:p w:rsidR="009A19DD" w:rsidRDefault="009A19DD">
            <w:pPr>
              <w:shd w:val="clear" w:color="auto" w:fill="FFFFFF"/>
              <w:jc w:val="both"/>
              <w:rPr>
                <w:lang w:val="kk-KZ"/>
              </w:rPr>
            </w:pPr>
            <w:r>
              <w:rPr>
                <w:lang w:val="kk-KZ"/>
              </w:rPr>
              <w:t>13.3.  Шартқа енгізілген өзгерістер мен толықтырулар жазбаша түрде жасалып, оған әр Тараптың уәкілетті өкілдері қол қойған жағдайда олардың кез келген Тарап үшін заңды күші болады. Мұндай өзгерістер мен толықтырулар Шарттың ажырамас бөлігі болып табылады. Тараптардың Шартқа Орындаушыны таңдауға негіз болған талаптарды өзгертуі мүмкін қандай да бір өзгерістер мен толықтыруларды енгізуге құқығы жоқ.</w:t>
            </w:r>
          </w:p>
          <w:p w:rsidR="009A19DD" w:rsidRDefault="009A19DD">
            <w:pPr>
              <w:jc w:val="both"/>
              <w:rPr>
                <w:lang w:val="kk-KZ"/>
              </w:rPr>
            </w:pPr>
            <w:r>
              <w:rPr>
                <w:lang w:val="kk-KZ"/>
              </w:rPr>
              <w:t xml:space="preserve">13.4. Орындаушы осы Шартты тиісінше орындаумен байланысты барлық мәселелер бойынша Тапсырысшыға ғана жүгінуге және Шарттағы ешқандай ережелер кез келген Мердігерлік компанияға материалдық жауапкершілік жүктемейтініне және Орындаушыға Жер қойнауын пайдаланушыға қарсы қандай да бір істерді қозғау құқығын бермейтініне келіседі. </w:t>
            </w:r>
          </w:p>
          <w:p w:rsidR="009A19DD" w:rsidRDefault="009A19DD">
            <w:pPr>
              <w:jc w:val="both"/>
              <w:rPr>
                <w:lang w:val="kk-KZ"/>
              </w:rPr>
            </w:pPr>
            <w:r>
              <w:rPr>
                <w:lang w:val="kk-KZ"/>
              </w:rPr>
              <w:t xml:space="preserve">13.4.1. Тапсырысшы Жер қойнауын пайдаланушы және осы мақсатта Тапсырысшы өзінің  атынан осы Шарттың орындалуын мәжбүрлеп талап етуге құқылы және осы мақсатпен Орындаушының барлық мүліктік және басқа міндеттемелерін орындауын мәжбүрлеп  талап ету үшін өз атынан кез келген шағым бере алады және аталған Жер </w:t>
            </w:r>
            <w:r>
              <w:rPr>
                <w:lang w:val="kk-KZ"/>
              </w:rPr>
              <w:lastRenderedPageBreak/>
              <w:t>қойнауын пайдаланушы Орындаушыға қатысты кез келген кінәратын таға алады.</w:t>
            </w:r>
          </w:p>
          <w:p w:rsidR="009A19DD" w:rsidRDefault="009A19DD">
            <w:pPr>
              <w:shd w:val="clear" w:color="auto" w:fill="FFFFFF"/>
              <w:jc w:val="both"/>
              <w:rPr>
                <w:lang w:val="kk-KZ"/>
              </w:rPr>
            </w:pPr>
          </w:p>
          <w:p w:rsidR="009A19DD" w:rsidRDefault="009A19DD">
            <w:pPr>
              <w:shd w:val="clear" w:color="auto" w:fill="FFFFFF"/>
              <w:jc w:val="both"/>
              <w:rPr>
                <w:lang w:val="kk-KZ"/>
              </w:rPr>
            </w:pPr>
            <w:r>
              <w:rPr>
                <w:lang w:val="kk-KZ"/>
              </w:rPr>
              <w:t xml:space="preserve">13.5. Шарт бірдей заң күшіне ие, орыс және қазақ тілдерінде  Тараптардың әрқайсысы және Жер қойнауын пайдаланушы үшін бір данадан етіп, 3 данада (қазақ тілінде және орыс тілінде) дайындалған. </w:t>
            </w:r>
          </w:p>
          <w:p w:rsidR="009A19DD" w:rsidRDefault="009A19DD">
            <w:pPr>
              <w:autoSpaceDE w:val="0"/>
              <w:autoSpaceDN w:val="0"/>
              <w:adjustRightInd w:val="0"/>
              <w:jc w:val="both"/>
              <w:rPr>
                <w:lang w:val="kk-KZ"/>
              </w:rPr>
            </w:pPr>
            <w:r>
              <w:rPr>
                <w:lang w:val="kk-KZ"/>
              </w:rPr>
              <w:t xml:space="preserve">13.6. Шарт Қазақстан Республикасының Заңнамасына сәйкес дайындалған. </w:t>
            </w:r>
          </w:p>
          <w:p w:rsidR="009A19DD" w:rsidRDefault="009A19DD">
            <w:pPr>
              <w:autoSpaceDE w:val="0"/>
              <w:autoSpaceDN w:val="0"/>
              <w:adjustRightInd w:val="0"/>
              <w:jc w:val="both"/>
              <w:rPr>
                <w:lang w:val="kk-KZ"/>
              </w:rPr>
            </w:pPr>
            <w:r>
              <w:rPr>
                <w:lang w:val="kk-KZ"/>
              </w:rPr>
              <w:t>13.7. Шарт шеңберіндегі Қызметтер техникалық ерекшелімде көрсетілген стандарттарға сәйкес келуге немесе одан жоғары болуға тиіс.</w:t>
            </w:r>
          </w:p>
          <w:p w:rsidR="009A19DD" w:rsidRDefault="009A19DD">
            <w:pPr>
              <w:autoSpaceDE w:val="0"/>
              <w:autoSpaceDN w:val="0"/>
              <w:adjustRightInd w:val="0"/>
              <w:jc w:val="both"/>
              <w:rPr>
                <w:lang w:val="kk-KZ"/>
              </w:rPr>
            </w:pPr>
            <w:r>
              <w:rPr>
                <w:lang w:val="kk-KZ"/>
              </w:rPr>
              <w:t>13.8. Тапсырысшымен Шартта көрсетілген бағалар Орындаушымен оның конкурстық өтінімінде көрсетілген бағаларына сәйкес келуі тиіс.</w:t>
            </w:r>
          </w:p>
          <w:p w:rsidR="009A19DD" w:rsidRDefault="009A19DD">
            <w:pPr>
              <w:autoSpaceDE w:val="0"/>
              <w:autoSpaceDN w:val="0"/>
              <w:adjustRightInd w:val="0"/>
              <w:jc w:val="both"/>
              <w:rPr>
                <w:lang w:val="kk-KZ"/>
              </w:rPr>
            </w:pPr>
            <w:r>
              <w:rPr>
                <w:lang w:val="kk-KZ"/>
              </w:rPr>
              <w:t>13.9. Орындаушы өзінің Шарт бойынша міндеттемелерін Тапсырысшының алдын ала жазбаша келісімінсіз кімге болсын толығымен де, ішінара да тапсырмауға тиіс.</w:t>
            </w:r>
          </w:p>
          <w:p w:rsidR="009A19DD" w:rsidRDefault="009A19DD">
            <w:pPr>
              <w:autoSpaceDE w:val="0"/>
              <w:autoSpaceDN w:val="0"/>
              <w:adjustRightInd w:val="0"/>
              <w:jc w:val="both"/>
              <w:rPr>
                <w:lang w:val="kk-KZ"/>
              </w:rPr>
            </w:pPr>
            <w:r>
              <w:rPr>
                <w:lang w:val="kk-KZ"/>
              </w:rPr>
              <w:t>13.10. Егер Шарттың қолданылу кезеңінде Орындаушы немесе оның қосалқы мердігері кез келген сәтте қызметтердің уақытылы ұсынылуына кедергі келтіретін шарттарға ұшырайтын болса, Орындаушы дереу Тапсырысшыға кешеуілдету фактісі, оның болжамды созылу ұзақтығы және себебі (себептері) туралы жазбаша хабарламаны жіберуі тиіс. Тапсырысшы Орындаушыдан хабарламаны алған соң жағдайды бағалап, өзінің қалауы бойынша Шарттың орындалу мерзімін ұзарта алады; бұл жағдайда мұндай ұзарту Тараптармен Шарттың мәтініне түзетпелерді енгізу жолымен заңдастырылады.</w:t>
            </w:r>
          </w:p>
          <w:p w:rsidR="009A19DD" w:rsidRDefault="009A19DD">
            <w:pPr>
              <w:autoSpaceDE w:val="0"/>
              <w:autoSpaceDN w:val="0"/>
              <w:adjustRightInd w:val="0"/>
              <w:jc w:val="both"/>
              <w:rPr>
                <w:lang w:val="kk-KZ"/>
              </w:rPr>
            </w:pPr>
          </w:p>
          <w:p w:rsidR="009A19DD" w:rsidRDefault="009A19DD">
            <w:pPr>
              <w:autoSpaceDE w:val="0"/>
              <w:autoSpaceDN w:val="0"/>
              <w:adjustRightInd w:val="0"/>
              <w:jc w:val="both"/>
              <w:rPr>
                <w:lang w:val="kk-KZ"/>
              </w:rPr>
            </w:pPr>
            <w:r>
              <w:rPr>
                <w:lang w:val="kk-KZ"/>
              </w:rPr>
              <w:t>13.11. Тараптар кез келген хабарламаларды бір-біріне Шартқа сәйкес жібереді, олар жазбаша түрде дайындалып, хат, жеделхат, факс арқылы, соңынан түпнұсқасы ұсынылып, жолданады. Хабарлама қай күн ертерек келетініне байланысты, жеткізілген күні немесе көрсетілген күшіне ену күні (егер хабарламада көрсетілсе) күшіне енеді.</w:t>
            </w:r>
          </w:p>
          <w:p w:rsidR="009A19DD" w:rsidRDefault="009A19DD">
            <w:pPr>
              <w:autoSpaceDE w:val="0"/>
              <w:autoSpaceDN w:val="0"/>
              <w:adjustRightInd w:val="0"/>
              <w:jc w:val="both"/>
              <w:rPr>
                <w:lang w:val="kk-KZ"/>
              </w:rPr>
            </w:pPr>
          </w:p>
          <w:p w:rsidR="009A19DD" w:rsidRDefault="009A19DD">
            <w:pPr>
              <w:autoSpaceDE w:val="0"/>
              <w:autoSpaceDN w:val="0"/>
              <w:adjustRightInd w:val="0"/>
              <w:jc w:val="both"/>
              <w:rPr>
                <w:lang w:val="kk-KZ"/>
              </w:rPr>
            </w:pPr>
          </w:p>
          <w:p w:rsidR="009A19DD" w:rsidRDefault="009A19DD">
            <w:pPr>
              <w:pStyle w:val="ab"/>
              <w:keepLines w:val="0"/>
              <w:spacing w:before="0"/>
              <w:jc w:val="center"/>
              <w:rPr>
                <w:rFonts w:ascii="Times New Roman" w:eastAsia="Malgun Gothic" w:hAnsi="Times New Roman"/>
                <w:bCs w:val="0"/>
                <w:color w:val="auto"/>
                <w:sz w:val="24"/>
                <w:szCs w:val="24"/>
                <w:lang w:val="kk-KZ" w:eastAsia="en-US"/>
              </w:rPr>
            </w:pPr>
            <w:r>
              <w:rPr>
                <w:rFonts w:ascii="Times New Roman" w:eastAsia="Malgun Gothic" w:hAnsi="Times New Roman"/>
                <w:bCs w:val="0"/>
                <w:color w:val="auto"/>
                <w:sz w:val="24"/>
                <w:szCs w:val="24"/>
                <w:lang w:val="kk-KZ" w:eastAsia="en-US"/>
              </w:rPr>
              <w:t>14. ШАРТТЫҢ ҚОЛДАНЫЛУЫН МЕРЗІМІНЕН БҰРЫН ТОҚТАТУ</w:t>
            </w:r>
          </w:p>
          <w:p w:rsidR="009A19DD" w:rsidRDefault="009A19DD">
            <w:pPr>
              <w:jc w:val="both"/>
              <w:rPr>
                <w:lang w:val="kk-KZ"/>
              </w:rPr>
            </w:pPr>
          </w:p>
          <w:p w:rsidR="009A19DD" w:rsidRDefault="009A19DD">
            <w:pPr>
              <w:jc w:val="both"/>
              <w:rPr>
                <w:lang w:val="kk-KZ"/>
              </w:rPr>
            </w:pPr>
            <w:r>
              <w:rPr>
                <w:lang w:val="kk-KZ"/>
              </w:rPr>
              <w:t>14.1. Шартты Қызметтерді көрсету басталатын Күнге дейін мерзімінен бұрын бұзу.</w:t>
            </w:r>
          </w:p>
          <w:p w:rsidR="009A19DD" w:rsidRDefault="009A19DD">
            <w:pPr>
              <w:jc w:val="both"/>
              <w:rPr>
                <w:lang w:val="kk-KZ"/>
              </w:rPr>
            </w:pPr>
            <w:r>
              <w:rPr>
                <w:lang w:val="kk-KZ"/>
              </w:rPr>
              <w:t xml:space="preserve">14.1.1.Тапсырысшы Шартты Қызметтер </w:t>
            </w:r>
            <w:r>
              <w:rPr>
                <w:lang w:val="kk-KZ"/>
              </w:rPr>
              <w:lastRenderedPageBreak/>
              <w:t xml:space="preserve">басталатын күнге дейін Орындаушыға Хабарламаны жіберіп, кез келген уақытта бұзуға құқылы. Бұл ретте Тапсырысшы  Орындаушыға осындай бұзумен байланысты қандай да бір төлемдерді жүргізу бойынша жауапты болмайды. </w:t>
            </w:r>
          </w:p>
          <w:p w:rsidR="009A19DD" w:rsidRDefault="009A19DD">
            <w:pPr>
              <w:jc w:val="both"/>
              <w:rPr>
                <w:lang w:val="kk-KZ"/>
              </w:rPr>
            </w:pPr>
            <w:r>
              <w:rPr>
                <w:lang w:val="kk-KZ"/>
              </w:rPr>
              <w:t xml:space="preserve">14.1.2. Егер Орындаушыда Қызметтерді көрсету басталатын күнге дейін талап етілетін тиісті біліктілігі бар персоналды немесе құжаттарды және/немесе рұқсаттарды ұсынуға дайын болмайтынына негізі болса немесе оны дәйекті түрде білетін болса, Орындаушы Шартты Қызметтерді көрсету басталатын күнге дейін бұзуға құқылы. Бұл жағдайда Орындаушы Тапсырысшыға Қызметтер Құнының 10%-ы мөлшерінде айыппұл түрінде өтемақыны төлейді. </w:t>
            </w:r>
          </w:p>
          <w:p w:rsidR="009A19DD" w:rsidRDefault="009A19DD">
            <w:pPr>
              <w:jc w:val="both"/>
              <w:rPr>
                <w:lang w:val="kk-KZ"/>
              </w:rPr>
            </w:pPr>
            <w:r>
              <w:rPr>
                <w:lang w:val="kk-KZ"/>
              </w:rPr>
              <w:t>14.2. Шартты Тараптардың келісімі бойынша бұзу.</w:t>
            </w:r>
          </w:p>
          <w:p w:rsidR="009A19DD" w:rsidRDefault="009A19DD">
            <w:pPr>
              <w:jc w:val="both"/>
              <w:rPr>
                <w:lang w:val="kk-KZ"/>
              </w:rPr>
            </w:pPr>
            <w:r>
              <w:rPr>
                <w:lang w:val="kk-KZ"/>
              </w:rPr>
              <w:t xml:space="preserve">Егер Қызметтер көрсету басталатын күнге дейін Тараптардың ешқайсысы Шарт бойынша өзінің міндеттемелерін орындауды бастауға дайын болмаса, Тараптар Қызметтер басталатын жаңа күнді жазбаша түрде келісуге немесе Шартты өзара келісім бойынша бұзуға құқылы. </w:t>
            </w:r>
          </w:p>
          <w:p w:rsidR="009A19DD" w:rsidRDefault="009A19DD">
            <w:pPr>
              <w:jc w:val="both"/>
              <w:rPr>
                <w:lang w:val="kk-KZ"/>
              </w:rPr>
            </w:pPr>
          </w:p>
          <w:p w:rsidR="009A19DD" w:rsidRDefault="009A19DD">
            <w:pPr>
              <w:jc w:val="both"/>
              <w:rPr>
                <w:lang w:val="kk-KZ"/>
              </w:rPr>
            </w:pPr>
            <w:r>
              <w:rPr>
                <w:lang w:val="kk-KZ"/>
              </w:rPr>
              <w:t>14.3. Шартты Қызметтерді көрсету кезеңінде мерзімінен бұрын бұзу</w:t>
            </w:r>
          </w:p>
          <w:p w:rsidR="009A19DD" w:rsidRDefault="009A19DD">
            <w:pPr>
              <w:jc w:val="both"/>
              <w:rPr>
                <w:lang w:val="kk-KZ"/>
              </w:rPr>
            </w:pPr>
            <w:r>
              <w:rPr>
                <w:lang w:val="kk-KZ"/>
              </w:rPr>
              <w:t>14.3.1. Тапсырысшы төменде көрсетілген кез келген оқиғалар болғанда:</w:t>
            </w:r>
          </w:p>
          <w:p w:rsidR="009A19DD" w:rsidRPr="009A19DD" w:rsidRDefault="009A19DD">
            <w:pPr>
              <w:jc w:val="both"/>
              <w:rPr>
                <w:lang w:val="kk-KZ"/>
              </w:rPr>
            </w:pPr>
            <w:r w:rsidRPr="009A19DD">
              <w:rPr>
                <w:lang w:val="kk-KZ"/>
              </w:rPr>
              <w:t xml:space="preserve">Орындаушы банкрот деп танылғанда; </w:t>
            </w:r>
          </w:p>
          <w:p w:rsidR="009A19DD" w:rsidRPr="009A19DD" w:rsidRDefault="009A19DD">
            <w:pPr>
              <w:jc w:val="both"/>
              <w:rPr>
                <w:lang w:val="kk-KZ"/>
              </w:rPr>
            </w:pPr>
            <w:r w:rsidRPr="009A19DD">
              <w:rPr>
                <w:lang w:val="kk-KZ"/>
              </w:rPr>
              <w:t xml:space="preserve">Орындаушы өзінің барлық мүлкін кредиторлардың пайдасына бергенде; </w:t>
            </w:r>
          </w:p>
          <w:p w:rsidR="009A19DD" w:rsidRPr="009A19DD" w:rsidRDefault="009A19DD">
            <w:pPr>
              <w:jc w:val="both"/>
              <w:rPr>
                <w:lang w:val="kk-KZ"/>
              </w:rPr>
            </w:pPr>
            <w:r w:rsidRPr="009A19DD">
              <w:rPr>
                <w:lang w:val="kk-KZ"/>
              </w:rPr>
              <w:t>Орындаушы берешектерін уақытылы жалпы өтеуге қатысты өзінің дәрменсіздігін жазбаша түрде мойындағанда;</w:t>
            </w:r>
          </w:p>
          <w:p w:rsidR="009A19DD" w:rsidRPr="009A19DD" w:rsidRDefault="009A19DD">
            <w:pPr>
              <w:jc w:val="both"/>
              <w:rPr>
                <w:lang w:val="kk-KZ"/>
              </w:rPr>
            </w:pPr>
            <w:r w:rsidRPr="009A19DD">
              <w:rPr>
                <w:lang w:val="kk-KZ"/>
              </w:rPr>
              <w:t xml:space="preserve">төрелік басқарушыны, сенімді басқарушыны, конкурстық басқарушыны немесе Орындаушы таратушысын тағайындау бойынша заңдарға сәйкес Орындаушыға қатысты іс қозғалғанда; </w:t>
            </w:r>
          </w:p>
          <w:p w:rsidR="009A19DD" w:rsidRPr="009A19DD" w:rsidRDefault="009A19DD">
            <w:pPr>
              <w:jc w:val="both"/>
              <w:rPr>
                <w:lang w:val="kk-KZ"/>
              </w:rPr>
            </w:pPr>
            <w:r w:rsidRPr="009A19DD">
              <w:rPr>
                <w:lang w:val="kk-KZ"/>
              </w:rPr>
              <w:t>Орындаушы өзін банкрот деп ерікті түрде жариялағанда немесе Орындаушы қайта құрылғанда және/немесе Орындаушының Шарт бойынша өзінің міндеттемелерін орындауын қиындататын өзге іс-қимылдар болғанда Орындаушыға Шартты бұзу туралы Хабарламаны ұсына салысымен, кез келген уақытта Шартты бұзуға құқылы;</w:t>
            </w:r>
          </w:p>
          <w:p w:rsidR="009A19DD" w:rsidRPr="009A19DD" w:rsidRDefault="009A19DD">
            <w:pPr>
              <w:jc w:val="both"/>
              <w:rPr>
                <w:lang w:val="kk-KZ"/>
              </w:rPr>
            </w:pPr>
            <w:r>
              <w:rPr>
                <w:lang w:val="kk-KZ"/>
              </w:rPr>
              <w:t>Бюджетте қаражаттың болмауына байланысты Орындаушының тауарларына, жұмыстарына, қызметтеріне төлем жасауға Тапсырысшыда («Жамбыл Петролеум» ЖШС) қаражат болмағанда.</w:t>
            </w:r>
          </w:p>
          <w:p w:rsidR="009A19DD" w:rsidRPr="009A19DD" w:rsidRDefault="009A19DD">
            <w:pPr>
              <w:jc w:val="both"/>
              <w:rPr>
                <w:lang w:val="kk-KZ"/>
              </w:rPr>
            </w:pPr>
          </w:p>
          <w:p w:rsidR="009A19DD" w:rsidRDefault="009A19DD">
            <w:pPr>
              <w:jc w:val="both"/>
              <w:rPr>
                <w:lang w:val="kk-KZ"/>
              </w:rPr>
            </w:pPr>
            <w:r w:rsidRPr="009A19DD">
              <w:rPr>
                <w:lang w:val="kk-KZ"/>
              </w:rPr>
              <w:lastRenderedPageBreak/>
              <w:t>14.3.2.  Тапсырысшы мынадай жағдайларда:</w:t>
            </w:r>
          </w:p>
          <w:p w:rsidR="009A19DD" w:rsidRDefault="009A19DD">
            <w:pPr>
              <w:jc w:val="both"/>
              <w:rPr>
                <w:lang w:val="kk-KZ"/>
              </w:rPr>
            </w:pPr>
            <w:r>
              <w:rPr>
                <w:lang w:val="kk-KZ"/>
              </w:rPr>
              <w:t>Қызметтердің көрсетілуі форс-мажор жағдаяттары себебінен қатарынан 20 (жиырма) күнтізбелік күнге тоқтатылғанда Шартты біржақты тәртіпте бұзуға құқылы. Шарттың мұндай бұзылуы Қызметтердің көрсетілуі форс-мажор жағдаяттарына байланысты тоқтатылған сәттен бастап күшіне енеді. Бұл жағдайда Орындаушы Тапсырысшыға нақты көрсетілген Қызметтер көлемінде барлық құжаттарды ұсынады. Орындаушыға төленген сомалар ескеріліп, Шарт бұзылған күнге дейін көрсетілген Қызметтер үшін төлемақы төленеді;</w:t>
            </w:r>
          </w:p>
          <w:p w:rsidR="009A19DD" w:rsidRDefault="009A19DD">
            <w:pPr>
              <w:jc w:val="both"/>
              <w:rPr>
                <w:lang w:val="kk-KZ"/>
              </w:rPr>
            </w:pPr>
            <w:r>
              <w:rPr>
                <w:lang w:val="kk-KZ"/>
              </w:rPr>
              <w:t>14.3.3.Шарттың 14.2-тармағында көрсетілгендерден  басқа жағдайларда Шарттың бұзылуы Шартты бұзу туралы жазбаша хабарламаны жіберу арқылы ресімделеді. Хабарламада жойылатын міндеттемелердің көлемі, сондай-ақ Шарт бұзылатын күн көрсетіледі. Шарттың осы жағдаяттардың әсерінен (14.3.1., 14.3.2. тармақтар) күші жойылғанда, Орындаушы  Шарт бұзылған күнге дейін  Орындаушымен жұмсалған нақты шығындар үшін ғана төлемақыны талап етуге құқылы.</w:t>
            </w:r>
          </w:p>
          <w:p w:rsidR="009A19DD" w:rsidRDefault="009A19DD">
            <w:pPr>
              <w:jc w:val="both"/>
              <w:rPr>
                <w:lang w:val="kk-KZ"/>
              </w:rPr>
            </w:pPr>
          </w:p>
          <w:p w:rsidR="009A19DD" w:rsidRDefault="009A19DD">
            <w:pPr>
              <w:jc w:val="center"/>
              <w:rPr>
                <w:b/>
                <w:lang w:val="kk-KZ"/>
              </w:rPr>
            </w:pPr>
            <w:r>
              <w:rPr>
                <w:b/>
                <w:lang w:val="kk-KZ"/>
              </w:rPr>
              <w:t>15. САҚТАНДЫРУ</w:t>
            </w:r>
          </w:p>
          <w:p w:rsidR="009A19DD" w:rsidRDefault="009A19DD">
            <w:pPr>
              <w:jc w:val="both"/>
              <w:rPr>
                <w:lang w:val="kk-KZ"/>
              </w:rPr>
            </w:pPr>
          </w:p>
          <w:p w:rsidR="009A19DD" w:rsidRDefault="009A19DD">
            <w:pPr>
              <w:jc w:val="both"/>
              <w:rPr>
                <w:lang w:val="kk-KZ"/>
              </w:rPr>
            </w:pPr>
            <w:r>
              <w:rPr>
                <w:lang w:val="kk-KZ"/>
              </w:rPr>
              <w:t xml:space="preserve">15.1. Орындаушы өз қаражаты есебінен барлық тәуекелдерді және жауапкершілікті Қазақстан Республикасының Заңнамасына сәйкес  сақтандыруды алуға және қолдауға және олардың Шарттың бүкіл қолданылу мерзімі ішінде (немесе Орындаушының негізделген нұсқауларына сәйкес өзге кезеңде) толық күшінде болуын қамтамасыз етуге тиіс және Шартқа қол қойылған күннен бастап 30 (отыз) күнтізбелік күн ішінде Жер қойнауын пайдаланушының қосымша сақтандырылған тұлғалар ретінде қамтамасыз етілген сақтандыру полистерінің көшірмелерін ұсынуға тиіс. Осы 15-баптың ережелеріне сәйкес талап етілетін барлық сақтандыру Шарттарында  сақтандырушылардың кері талаптарға қатысты кез келген құқықтардан, соның ішінде, атап айтқанда, Тапсырысшыға және Жер қойнауын пайдаланушының қарсы кері талап қою құқықтарынан осы Шарт бойынша Орындаушы  қабылдаған міндеттемелер көлемінде  бас тартуы туралы ережелер болуға тиіс. Мүмкін болған кезде, аталған сақтандыру шарттарында олар жойылған немесе Орындаушының сақтандыру өтеміне елеулі өзгерістер енгізілген жағдайда, </w:t>
            </w:r>
            <w:r>
              <w:rPr>
                <w:lang w:val="kk-KZ"/>
              </w:rPr>
              <w:lastRenderedPageBreak/>
              <w:t>осыдан 30 (отыз) күнтізбелік күн бұрын хабарлама жіберілуге тиіс екендігі туралы ереже болуға тиіс. Осы 15-баптың ережелері ешқандай шамада Орындаушының Шарт бойынша жауапкершілігін шектемейді.</w:t>
            </w:r>
          </w:p>
          <w:p w:rsidR="009A19DD" w:rsidRDefault="009A19DD">
            <w:pPr>
              <w:jc w:val="both"/>
              <w:rPr>
                <w:lang w:val="kk-KZ"/>
              </w:rPr>
            </w:pPr>
            <w:r>
              <w:rPr>
                <w:lang w:val="kk-KZ"/>
              </w:rPr>
              <w:t>15.2. Орындаушы өз қаражаты есебінен:</w:t>
            </w:r>
          </w:p>
          <w:p w:rsidR="009A19DD" w:rsidRDefault="009A19DD">
            <w:pPr>
              <w:jc w:val="both"/>
              <w:rPr>
                <w:lang w:val="kk-KZ"/>
              </w:rPr>
            </w:pPr>
          </w:p>
          <w:p w:rsidR="009A19DD" w:rsidRDefault="009A19DD">
            <w:pPr>
              <w:jc w:val="both"/>
              <w:rPr>
                <w:lang w:val="kk-KZ"/>
              </w:rPr>
            </w:pPr>
            <w:r>
              <w:rPr>
                <w:lang w:val="kk-KZ"/>
              </w:rPr>
              <w:t>15.2.1 Жұмыстар жүргізілетін өңірде және және өзінің қызметкерлерінің талап-арыздарын өтеу үшін Қазақстан Республикасының Заңнамасына сәйкес белгіленген кез келген сомаларды өтеу үшін Қызметкерлерге төленетін өтемақыларды сақтандыруды қамтамасыз етуге тиіс.</w:t>
            </w:r>
          </w:p>
          <w:p w:rsidR="009A19DD" w:rsidRDefault="009A19DD">
            <w:pPr>
              <w:jc w:val="both"/>
              <w:rPr>
                <w:lang w:val="kk-KZ"/>
              </w:rPr>
            </w:pPr>
            <w:r>
              <w:rPr>
                <w:lang w:val="kk-KZ"/>
              </w:rPr>
              <w:t>15.3. 15.1-бапқа сәйкес талап етілетін сақтандырулар мынадай (Қызметтерге қатыстылығына байланысты шамада немесе Тапсырысшымен келісу бойынша өзгеше)  болуға тиіс:</w:t>
            </w:r>
          </w:p>
          <w:p w:rsidR="009A19DD" w:rsidRDefault="009A19DD">
            <w:pPr>
              <w:jc w:val="both"/>
              <w:rPr>
                <w:lang w:val="kk-KZ"/>
              </w:rPr>
            </w:pPr>
            <w:r>
              <w:rPr>
                <w:lang w:val="kk-KZ"/>
              </w:rPr>
              <w:t>15.3.1. жұмыс берушінің жауапкершілігін сақтандыру және (немесе)  сақтандырудың   кез келген қолданылатын  заңнамамен талап етілетін Қызметтерді көрсетуге қатыстырылған Жеткізуші қызметкерлерінің   жарақаттануы мен өлім жағдайларын өтейтін қызметкерлерді өтемақылық сақтандыру өтемі (егер Қызметтер ұсынылатын аумақтың заңымен немесе Қызметкерлер жалданған аумақтың заңымен талап етілсе);</w:t>
            </w:r>
          </w:p>
          <w:p w:rsidR="009A19DD" w:rsidRDefault="009A19DD">
            <w:pPr>
              <w:jc w:val="both"/>
              <w:rPr>
                <w:lang w:val="kk-KZ"/>
              </w:rPr>
            </w:pPr>
          </w:p>
          <w:p w:rsidR="009A19DD" w:rsidRDefault="009A19DD">
            <w:pPr>
              <w:jc w:val="both"/>
              <w:rPr>
                <w:lang w:val="kk-KZ"/>
              </w:rPr>
            </w:pPr>
            <w:r>
              <w:rPr>
                <w:lang w:val="kk-KZ"/>
              </w:rPr>
              <w:t>15.3.2. Орын</w:t>
            </w:r>
            <w:ins w:id="98" w:author="Айшолпан Турсынбаева" w:date="2017-11-22T16:54:00Z">
              <w:r w:rsidR="006F750B">
                <w:rPr>
                  <w:lang w:val="kk-KZ"/>
                </w:rPr>
                <w:t>д</w:t>
              </w:r>
            </w:ins>
            <w:r>
              <w:rPr>
                <w:lang w:val="kk-KZ"/>
              </w:rPr>
              <w:t>аушының осы Шарт бойынша</w:t>
            </w:r>
            <w:ins w:id="99" w:author="Айшолпан Турсынбаева" w:date="2017-11-22T16:57:00Z">
              <w:r w:rsidR="00293CE8">
                <w:rPr>
                  <w:lang w:val="kk-KZ"/>
                </w:rPr>
                <w:t xml:space="preserve"> шығынын және</w:t>
              </w:r>
            </w:ins>
            <w:r>
              <w:rPr>
                <w:lang w:val="kk-KZ"/>
              </w:rPr>
              <w:t xml:space="preserve"> жұмысын өтейтін ықтимал оқиғалар немесе бірқатар оқиға бойынша </w:t>
            </w:r>
            <w:ins w:id="100" w:author="Айшолпан Турсынбаева" w:date="2017-11-22T16:54:00Z">
              <w:r w:rsidR="006F750B">
                <w:rPr>
                  <w:lang w:val="kk-KZ"/>
                </w:rPr>
                <w:t>Тапсырысшы</w:t>
              </w:r>
            </w:ins>
            <w:ins w:id="101" w:author="Айшолпан Турсынбаева" w:date="2017-11-22T16:57:00Z">
              <w:r w:rsidR="00293CE8">
                <w:rPr>
                  <w:lang w:val="kk-KZ"/>
                </w:rPr>
                <w:t xml:space="preserve"> үшінші тұлғалар алдындағы</w:t>
              </w:r>
            </w:ins>
            <w:ins w:id="102" w:author="Айшолпан Турсынбаева" w:date="2017-11-22T16:54:00Z">
              <w:r w:rsidR="006F750B">
                <w:rPr>
                  <w:lang w:val="kk-KZ"/>
                </w:rPr>
                <w:t xml:space="preserve"> </w:t>
              </w:r>
            </w:ins>
            <w:r>
              <w:rPr>
                <w:lang w:val="kk-KZ"/>
              </w:rPr>
              <w:t>азаматтық-құқықтық жауапкершілігін сақтандыру;</w:t>
            </w:r>
          </w:p>
          <w:p w:rsidR="009A19DD" w:rsidRDefault="009A19DD">
            <w:pPr>
              <w:jc w:val="both"/>
              <w:rPr>
                <w:lang w:val="kk-KZ"/>
              </w:rPr>
            </w:pPr>
          </w:p>
          <w:p w:rsidR="009A19DD" w:rsidRDefault="009A19DD">
            <w:pPr>
              <w:jc w:val="both"/>
              <w:rPr>
                <w:lang w:val="kk-KZ"/>
              </w:rPr>
            </w:pPr>
            <w:r>
              <w:rPr>
                <w:lang w:val="kk-KZ"/>
              </w:rPr>
              <w:t xml:space="preserve">15.3.3. міндетті экологиялық сақтандыруы; </w:t>
            </w:r>
          </w:p>
          <w:p w:rsidR="009A19DD" w:rsidRDefault="009A19DD">
            <w:pPr>
              <w:jc w:val="both"/>
              <w:rPr>
                <w:lang w:val="kk-KZ"/>
              </w:rPr>
            </w:pPr>
            <w:r>
              <w:rPr>
                <w:lang w:val="kk-KZ"/>
              </w:rPr>
              <w:t>15.3.4.Қазақстан Республикасы заңнамасының талаптарына сәйкес кез келген сомаға кез келген басқа сақтандыру түрлері;</w:t>
            </w:r>
          </w:p>
          <w:p w:rsidR="009A19DD" w:rsidRDefault="009A19DD">
            <w:pPr>
              <w:pStyle w:val="Level1"/>
              <w:autoSpaceDE w:val="0"/>
              <w:autoSpaceDN w:val="0"/>
              <w:adjustRightInd w:val="0"/>
              <w:spacing w:after="0" w:line="240" w:lineRule="auto"/>
              <w:ind w:left="0" w:firstLine="0"/>
              <w:rPr>
                <w:rFonts w:ascii="Times New Roman" w:hAnsi="Times New Roman"/>
                <w:sz w:val="24"/>
                <w:szCs w:val="24"/>
                <w:lang w:val="kk-KZ"/>
              </w:rPr>
            </w:pPr>
            <w:r>
              <w:rPr>
                <w:rFonts w:ascii="Times New Roman" w:hAnsi="Times New Roman"/>
                <w:sz w:val="24"/>
                <w:szCs w:val="24"/>
                <w:lang w:val="kk-KZ"/>
              </w:rPr>
              <w:t>15.4. Орындаушы Шарт бойынша өзінің кез келген басқа жауапкершілігін өтеу үшін қажет санайтын барабар сақтандыруды алуға және қолдауға тиіс.</w:t>
            </w:r>
            <w:r>
              <w:rPr>
                <w:rFonts w:ascii="Times New Roman" w:hAnsi="Times New Roman"/>
                <w:noProof/>
                <w:sz w:val="24"/>
                <w:szCs w:val="24"/>
                <w:lang w:val="kk-KZ"/>
              </w:rPr>
              <w:t xml:space="preserve"> </w:t>
            </w:r>
            <w:r>
              <w:rPr>
                <w:rFonts w:ascii="Times New Roman" w:hAnsi="Times New Roman"/>
                <w:sz w:val="24"/>
                <w:szCs w:val="24"/>
                <w:lang w:val="kk-KZ"/>
              </w:rPr>
              <w:t>Тапсырысшының талабы бойынша, Мердігер талап етілген сақтандырулар толық күшіне енгенін және осы баптың талап етілген ережелері орындалғанын растайтын, оның сақтандырушылары берген сақтандыру құжаттарын Тапсырысшыға ұсынуға тиіс.</w:t>
            </w:r>
          </w:p>
          <w:p w:rsidR="009A19DD" w:rsidRDefault="009A19DD">
            <w:pPr>
              <w:pStyle w:val="Level1"/>
              <w:autoSpaceDE w:val="0"/>
              <w:autoSpaceDN w:val="0"/>
              <w:adjustRightInd w:val="0"/>
              <w:spacing w:after="0" w:line="240" w:lineRule="auto"/>
              <w:ind w:left="0" w:firstLine="0"/>
              <w:rPr>
                <w:rFonts w:ascii="Times New Roman" w:hAnsi="Times New Roman"/>
                <w:sz w:val="24"/>
                <w:szCs w:val="24"/>
                <w:lang w:val="kk-KZ"/>
              </w:rPr>
            </w:pPr>
          </w:p>
          <w:p w:rsidR="009A19DD" w:rsidRDefault="009A19DD">
            <w:pPr>
              <w:jc w:val="center"/>
              <w:rPr>
                <w:b/>
                <w:lang w:val="kk-KZ"/>
              </w:rPr>
            </w:pPr>
            <w:r>
              <w:rPr>
                <w:b/>
                <w:lang w:val="kk-KZ"/>
              </w:rPr>
              <w:t>16. ДАУЛАРДЫ ЖӘНЕ КЕЛІСПЕУШІЛІКТЕРДІ ШЕШУ ТӘРТІБІ</w:t>
            </w:r>
          </w:p>
          <w:p w:rsidR="009A19DD" w:rsidRDefault="009A19DD">
            <w:pPr>
              <w:jc w:val="both"/>
              <w:rPr>
                <w:lang w:val="kk-KZ"/>
              </w:rPr>
            </w:pPr>
          </w:p>
          <w:p w:rsidR="009A19DD" w:rsidRDefault="009A19DD">
            <w:pPr>
              <w:jc w:val="both"/>
              <w:rPr>
                <w:lang w:val="kk-KZ"/>
              </w:rPr>
            </w:pPr>
            <w:r>
              <w:rPr>
                <w:lang w:val="kk-KZ"/>
              </w:rPr>
              <w:lastRenderedPageBreak/>
              <w:t>16.1. Тараптар Шарттан туындайтын немесе онымен байланысты кез келген келіспеушіліктерді келіссөздерді жүргізу жолымен келісу бойынша барлық күш-жігерін салады. Мүдделі Тарап екінші Тарапқа мұндай келіспеушіліктерді осы Бапқа тиісті сілтеме жасай отырып, жазбаша түрде ресми мәлімдейді, бұдан кейін Тараптар осындай дауды келіссөздер жолымен шешуге тырысады.</w:t>
            </w:r>
          </w:p>
          <w:p w:rsidR="009A19DD" w:rsidRDefault="009A19DD">
            <w:pPr>
              <w:jc w:val="both"/>
              <w:rPr>
                <w:lang w:val="kk-KZ"/>
              </w:rPr>
            </w:pPr>
          </w:p>
          <w:p w:rsidR="009A19DD" w:rsidRDefault="009A19DD">
            <w:pPr>
              <w:jc w:val="both"/>
              <w:rPr>
                <w:lang w:val="kk-KZ"/>
              </w:rPr>
            </w:pPr>
            <w:r>
              <w:rPr>
                <w:lang w:val="kk-KZ"/>
              </w:rPr>
              <w:t>16.2. Егер осындай келіссөздер басталған күннен бастап 30 (отыз) жұмыс күні ішінде Тапсырысшы мен Орындаушы Шарт бойынша дауды шеше алмаса, онда Шартқа байланысты туындайтын немесе оның бұзылуына, тоқтатылуына, жарамсыздығына қатысты барлық даулар, келіспеушіліктер, талаптар Қазақстан Республикасының сотында түпкілікті  шешілуге жатады.</w:t>
            </w:r>
          </w:p>
          <w:p w:rsidR="009A19DD" w:rsidRDefault="009A19DD">
            <w:pPr>
              <w:tabs>
                <w:tab w:val="left" w:pos="5760"/>
              </w:tabs>
              <w:autoSpaceDE w:val="0"/>
              <w:autoSpaceDN w:val="0"/>
              <w:adjustRightInd w:val="0"/>
              <w:outlineLvl w:val="0"/>
              <w:rPr>
                <w:b/>
                <w:bCs/>
                <w:lang w:val="kk-KZ"/>
              </w:rPr>
            </w:pPr>
          </w:p>
          <w:p w:rsidR="009A19DD" w:rsidRDefault="009A19DD">
            <w:pPr>
              <w:jc w:val="center"/>
              <w:rPr>
                <w:b/>
                <w:lang w:val="kk-KZ"/>
              </w:rPr>
            </w:pPr>
            <w:r>
              <w:rPr>
                <w:b/>
                <w:lang w:val="kk-KZ"/>
              </w:rPr>
              <w:t>17. ТАРАПТАРДЫҢ ЗАҢДЫ МЕКЕНЖАЙЛАРЫ МЕН ДЕРЕКТЕМЕЛЕРІ</w:t>
            </w:r>
          </w:p>
          <w:p w:rsidR="009A19DD" w:rsidRDefault="009A19DD">
            <w:pPr>
              <w:jc w:val="center"/>
              <w:rPr>
                <w:b/>
                <w:lang w:val="kk-KZ"/>
              </w:rPr>
            </w:pPr>
          </w:p>
          <w:p w:rsidR="009A19DD" w:rsidRDefault="009A19DD">
            <w:pPr>
              <w:jc w:val="center"/>
              <w:rPr>
                <w:b/>
                <w:lang w:val="kk-KZ"/>
              </w:rPr>
            </w:pPr>
            <w:r>
              <w:rPr>
                <w:b/>
                <w:lang w:val="kk-KZ"/>
              </w:rPr>
              <w:t>Тапсырысшы</w:t>
            </w:r>
          </w:p>
          <w:p w:rsidR="009A19DD" w:rsidRDefault="009A19DD">
            <w:pPr>
              <w:rPr>
                <w:b/>
                <w:bCs/>
                <w:sz w:val="20"/>
                <w:szCs w:val="20"/>
                <w:lang w:val="kk-KZ"/>
              </w:rPr>
            </w:pPr>
          </w:p>
          <w:p w:rsidR="009A19DD" w:rsidRDefault="009A19DD">
            <w:pPr>
              <w:rPr>
                <w:b/>
                <w:bCs/>
              </w:rPr>
            </w:pPr>
            <w:r>
              <w:rPr>
                <w:b/>
                <w:sz w:val="20"/>
                <w:szCs w:val="20"/>
              </w:rPr>
              <w:t>«</w:t>
            </w:r>
            <w:r>
              <w:rPr>
                <w:b/>
              </w:rPr>
              <w:t>Жамбыл Петролеум» ЖШС</w:t>
            </w:r>
          </w:p>
          <w:p w:rsidR="009A19DD" w:rsidRDefault="009A19DD">
            <w:pPr>
              <w:rPr>
                <w:bCs/>
              </w:rPr>
            </w:pPr>
            <w:r>
              <w:t>060005, Атырау қ.,</w:t>
            </w:r>
          </w:p>
          <w:p w:rsidR="009A19DD" w:rsidRDefault="009A19DD">
            <w:pPr>
              <w:rPr>
                <w:bCs/>
              </w:rPr>
            </w:pPr>
            <w:r>
              <w:t>М.</w:t>
            </w:r>
            <w:r>
              <w:rPr>
                <w:lang w:val="kk-KZ"/>
              </w:rPr>
              <w:t xml:space="preserve"> Өтемісұ</w:t>
            </w:r>
            <w:proofErr w:type="gramStart"/>
            <w:r>
              <w:rPr>
                <w:lang w:val="kk-KZ"/>
              </w:rPr>
              <w:t>лы</w:t>
            </w:r>
            <w:r>
              <w:t xml:space="preserve"> к-с</w:t>
            </w:r>
            <w:proofErr w:type="gramEnd"/>
            <w:r>
              <w:t>і, 132а</w:t>
            </w:r>
          </w:p>
          <w:p w:rsidR="009A19DD" w:rsidRDefault="009A19DD">
            <w:pPr>
              <w:rPr>
                <w:bCs/>
              </w:rPr>
            </w:pPr>
            <w:r>
              <w:t>СТН 150 100 267 426</w:t>
            </w:r>
          </w:p>
          <w:p w:rsidR="009A19DD" w:rsidRDefault="009A19DD">
            <w:pPr>
              <w:rPr>
                <w:bCs/>
              </w:rPr>
            </w:pPr>
            <w:r>
              <w:t>БСН 090340002825</w:t>
            </w:r>
          </w:p>
          <w:p w:rsidR="009A19DD" w:rsidRDefault="009A19DD">
            <w:pPr>
              <w:rPr>
                <w:bCs/>
              </w:rPr>
            </w:pPr>
            <w:r>
              <w:t>ЖСК KZ886010141000150021,</w:t>
            </w:r>
          </w:p>
          <w:p w:rsidR="009A19DD" w:rsidRDefault="009A19DD">
            <w:pPr>
              <w:rPr>
                <w:bCs/>
              </w:rPr>
            </w:pPr>
            <w:r>
              <w:t>«Қазақстан Халық Банкі» А</w:t>
            </w:r>
            <w:proofErr w:type="gramStart"/>
            <w:r>
              <w:t>Қ-</w:t>
            </w:r>
            <w:proofErr w:type="gramEnd"/>
            <w:r>
              <w:t>да,</w:t>
            </w:r>
          </w:p>
          <w:p w:rsidR="009A19DD" w:rsidRDefault="009A19DD">
            <w:pPr>
              <w:rPr>
                <w:bCs/>
              </w:rPr>
            </w:pPr>
            <w:r>
              <w:t>Атырау қ.,</w:t>
            </w:r>
          </w:p>
          <w:p w:rsidR="009A19DD" w:rsidRDefault="009A19DD">
            <w:pPr>
              <w:rPr>
                <w:bCs/>
              </w:rPr>
            </w:pPr>
            <w:r>
              <w:t>БСК HSBKKZKX</w:t>
            </w:r>
          </w:p>
          <w:p w:rsidR="009A19DD" w:rsidRDefault="009A19DD">
            <w:pPr>
              <w:rPr>
                <w:bCs/>
              </w:rPr>
            </w:pPr>
            <w:r>
              <w:t>Кбе 17</w:t>
            </w:r>
          </w:p>
          <w:p w:rsidR="009A19DD" w:rsidRDefault="009A19DD">
            <w:pPr>
              <w:rPr>
                <w:b/>
                <w:bCs/>
              </w:rPr>
            </w:pPr>
          </w:p>
          <w:p w:rsidR="009A19DD" w:rsidRDefault="009A19DD">
            <w:pPr>
              <w:rPr>
                <w:b/>
                <w:bCs/>
              </w:rPr>
            </w:pPr>
            <w:r>
              <w:rPr>
                <w:b/>
                <w:lang w:val="kk-KZ"/>
              </w:rPr>
              <w:t>Бас директор</w:t>
            </w:r>
            <w:r>
              <w:rPr>
                <w:b/>
              </w:rPr>
              <w:t xml:space="preserve">  </w:t>
            </w:r>
          </w:p>
          <w:p w:rsidR="009A19DD" w:rsidRDefault="009A19DD">
            <w:pPr>
              <w:rPr>
                <w:b/>
                <w:bCs/>
              </w:rPr>
            </w:pPr>
          </w:p>
          <w:p w:rsidR="009A19DD" w:rsidRDefault="009A19DD">
            <w:pPr>
              <w:rPr>
                <w:b/>
                <w:bCs/>
              </w:rPr>
            </w:pPr>
            <w:r>
              <w:rPr>
                <w:b/>
              </w:rPr>
              <w:t xml:space="preserve">__________________ </w:t>
            </w:r>
            <w:r>
              <w:rPr>
                <w:b/>
                <w:lang w:val="kk-KZ"/>
              </w:rPr>
              <w:t>Х.Елеусінов</w:t>
            </w:r>
            <w:r>
              <w:rPr>
                <w:b/>
              </w:rPr>
              <w:t xml:space="preserve">                                             </w:t>
            </w:r>
          </w:p>
          <w:p w:rsidR="009A19DD" w:rsidRDefault="009A19DD">
            <w:pPr>
              <w:rPr>
                <w:b/>
                <w:bCs/>
              </w:rPr>
            </w:pPr>
            <w:r>
              <w:rPr>
                <w:b/>
              </w:rPr>
              <w:t xml:space="preserve">              М.О.</w:t>
            </w:r>
          </w:p>
          <w:p w:rsidR="009A19DD" w:rsidRDefault="009A19DD">
            <w:pPr>
              <w:jc w:val="center"/>
              <w:rPr>
                <w:b/>
                <w:bCs/>
                <w:lang w:val="kk-KZ"/>
              </w:rPr>
            </w:pPr>
            <w:r>
              <w:rPr>
                <w:b/>
                <w:bCs/>
                <w:lang w:val="kk-KZ"/>
              </w:rPr>
              <w:t>Орындаушы</w:t>
            </w:r>
          </w:p>
          <w:p w:rsidR="009A19DD" w:rsidRDefault="009A19DD">
            <w:pPr>
              <w:jc w:val="center"/>
              <w:rPr>
                <w:b/>
                <w:bCs/>
                <w:lang w:val="kk-KZ"/>
              </w:rPr>
            </w:pPr>
          </w:p>
          <w:p w:rsidR="009A19DD" w:rsidRDefault="009A19DD">
            <w:pPr>
              <w:jc w:val="both"/>
              <w:rPr>
                <w:bCs/>
              </w:rPr>
            </w:pPr>
            <w:r>
              <w:rPr>
                <w:bCs/>
                <w:lang w:val="kk-KZ"/>
              </w:rPr>
              <w:t>___________________</w:t>
            </w:r>
          </w:p>
          <w:p w:rsidR="009A19DD" w:rsidRDefault="009A19DD">
            <w:pPr>
              <w:jc w:val="both"/>
              <w:rPr>
                <w:bCs/>
              </w:rPr>
            </w:pPr>
          </w:p>
          <w:p w:rsidR="009A19DD" w:rsidRDefault="009A19DD">
            <w:pPr>
              <w:jc w:val="both"/>
              <w:rPr>
                <w:bCs/>
              </w:rPr>
            </w:pPr>
          </w:p>
          <w:p w:rsidR="009A19DD" w:rsidRDefault="009A19DD">
            <w:pPr>
              <w:jc w:val="both"/>
              <w:rPr>
                <w:bCs/>
              </w:rPr>
            </w:pPr>
          </w:p>
          <w:p w:rsidR="009A19DD" w:rsidRDefault="009A19DD">
            <w:pPr>
              <w:jc w:val="both"/>
              <w:rPr>
                <w:bCs/>
              </w:rPr>
            </w:pPr>
          </w:p>
          <w:p w:rsidR="009A19DD" w:rsidRDefault="009A19DD">
            <w:pPr>
              <w:rPr>
                <w:b/>
                <w:bCs/>
              </w:rPr>
            </w:pPr>
          </w:p>
          <w:p w:rsidR="009A19DD" w:rsidRDefault="009A19DD">
            <w:pPr>
              <w:rPr>
                <w:b/>
                <w:bCs/>
              </w:rPr>
            </w:pPr>
          </w:p>
          <w:p w:rsidR="009A19DD" w:rsidRDefault="009A19DD">
            <w:pPr>
              <w:jc w:val="both"/>
              <w:rPr>
                <w:b/>
                <w:lang w:val="kk-KZ"/>
              </w:rPr>
            </w:pPr>
            <w:r>
              <w:rPr>
                <w:b/>
                <w:bCs/>
              </w:rPr>
              <w:t xml:space="preserve">__________________                                           </w:t>
            </w:r>
          </w:p>
          <w:p w:rsidR="009A19DD" w:rsidRDefault="009A19DD">
            <w:pPr>
              <w:rPr>
                <w:b/>
                <w:bCs/>
                <w:lang w:val="kk-KZ"/>
              </w:rPr>
            </w:pPr>
            <w:r>
              <w:rPr>
                <w:b/>
                <w:lang w:val="kk-KZ"/>
              </w:rPr>
              <w:t xml:space="preserve">         М.О.</w:t>
            </w:r>
          </w:p>
        </w:tc>
        <w:tc>
          <w:tcPr>
            <w:tcW w:w="5319" w:type="dxa"/>
            <w:tcBorders>
              <w:top w:val="single" w:sz="4" w:space="0" w:color="000000"/>
              <w:left w:val="single" w:sz="4" w:space="0" w:color="000000"/>
              <w:bottom w:val="single" w:sz="4" w:space="0" w:color="000000"/>
              <w:right w:val="single" w:sz="4" w:space="0" w:color="000000"/>
            </w:tcBorders>
          </w:tcPr>
          <w:p w:rsidR="009A19DD" w:rsidRDefault="009A19DD">
            <w:pPr>
              <w:tabs>
                <w:tab w:val="left" w:pos="5760"/>
              </w:tabs>
              <w:autoSpaceDE w:val="0"/>
              <w:autoSpaceDN w:val="0"/>
              <w:adjustRightInd w:val="0"/>
              <w:jc w:val="center"/>
              <w:outlineLvl w:val="0"/>
              <w:rPr>
                <w:b/>
                <w:bCs/>
              </w:rPr>
            </w:pPr>
            <w:r>
              <w:rPr>
                <w:b/>
                <w:bCs/>
              </w:rPr>
              <w:lastRenderedPageBreak/>
              <w:t>Договор №</w:t>
            </w:r>
            <w:r>
              <w:t xml:space="preserve"> </w:t>
            </w:r>
            <w:r>
              <w:rPr>
                <w:b/>
              </w:rPr>
              <w:t>___________</w:t>
            </w:r>
            <w:r>
              <w:t xml:space="preserve"> </w:t>
            </w:r>
          </w:p>
          <w:p w:rsidR="009A19DD" w:rsidRDefault="009A19DD">
            <w:pPr>
              <w:autoSpaceDE w:val="0"/>
              <w:autoSpaceDN w:val="0"/>
              <w:adjustRightInd w:val="0"/>
              <w:jc w:val="center"/>
              <w:rPr>
                <w:rFonts w:eastAsia="Times New Roman"/>
                <w:b/>
              </w:rPr>
            </w:pPr>
            <w:r>
              <w:rPr>
                <w:b/>
                <w:bCs/>
              </w:rPr>
              <w:t xml:space="preserve">о закупе услуг «Производственный </w:t>
            </w:r>
            <w:commentRangeStart w:id="103"/>
            <w:r>
              <w:rPr>
                <w:b/>
                <w:bCs/>
              </w:rPr>
              <w:t>экологический</w:t>
            </w:r>
            <w:r>
              <w:rPr>
                <w:rFonts w:eastAsia="Times New Roman"/>
                <w:b/>
              </w:rPr>
              <w:t xml:space="preserve"> мониторинг при ИГИ перед строительством оценочных скважин на </w:t>
            </w:r>
            <w:commentRangeEnd w:id="103"/>
            <w:r w:rsidR="00006826">
              <w:rPr>
                <w:rStyle w:val="afffff2"/>
                <w:szCs w:val="22"/>
              </w:rPr>
              <w:commentReference w:id="103"/>
            </w:r>
            <w:r>
              <w:rPr>
                <w:rFonts w:eastAsia="Times New Roman"/>
                <w:b/>
              </w:rPr>
              <w:t>участке Жамбыл»</w:t>
            </w:r>
          </w:p>
          <w:p w:rsidR="009A19DD" w:rsidRDefault="009A19DD">
            <w:pPr>
              <w:jc w:val="both"/>
              <w:rPr>
                <w:lang w:val="kk-KZ"/>
              </w:rPr>
            </w:pPr>
          </w:p>
          <w:tbl>
            <w:tblPr>
              <w:tblW w:w="5000" w:type="pct"/>
              <w:jc w:val="center"/>
              <w:tblCellSpacing w:w="0" w:type="dxa"/>
              <w:tblCellMar>
                <w:left w:w="0" w:type="dxa"/>
                <w:right w:w="0" w:type="dxa"/>
              </w:tblCellMar>
              <w:tblLook w:val="04A0" w:firstRow="1" w:lastRow="0" w:firstColumn="1" w:lastColumn="0" w:noHBand="0" w:noVBand="1"/>
            </w:tblPr>
            <w:tblGrid>
              <w:gridCol w:w="2532"/>
              <w:gridCol w:w="2571"/>
            </w:tblGrid>
            <w:tr w:rsidR="009A19DD">
              <w:trPr>
                <w:trHeight w:val="466"/>
                <w:tblCellSpacing w:w="0" w:type="dxa"/>
                <w:jc w:val="center"/>
              </w:trPr>
              <w:tc>
                <w:tcPr>
                  <w:tcW w:w="2481" w:type="pct"/>
                  <w:hideMark/>
                </w:tcPr>
                <w:p w:rsidR="009A19DD" w:rsidRDefault="009A19DD">
                  <w:pPr>
                    <w:jc w:val="both"/>
                  </w:pPr>
                  <w:r>
                    <w:t xml:space="preserve">г. Атырау   </w:t>
                  </w:r>
                </w:p>
              </w:tc>
              <w:tc>
                <w:tcPr>
                  <w:tcW w:w="2519" w:type="pct"/>
                  <w:hideMark/>
                </w:tcPr>
                <w:p w:rsidR="009A19DD" w:rsidRDefault="009A19DD">
                  <w:pPr>
                    <w:jc w:val="both"/>
                  </w:pPr>
                  <w:r>
                    <w:t xml:space="preserve">«__» ______ 2018г. </w:t>
                  </w:r>
                </w:p>
              </w:tc>
            </w:tr>
          </w:tbl>
          <w:p w:rsidR="009A19DD" w:rsidRDefault="009A19DD">
            <w:pPr>
              <w:jc w:val="both"/>
            </w:pPr>
          </w:p>
          <w:p w:rsidR="009A19DD" w:rsidRDefault="009A19DD">
            <w:pPr>
              <w:jc w:val="both"/>
            </w:pPr>
            <w:proofErr w:type="gramStart"/>
            <w:r>
              <w:rPr>
                <w:b/>
              </w:rPr>
              <w:t>ТОО «Жамбыл Петролеум»,</w:t>
            </w:r>
            <w:r>
              <w:t xml:space="preserve"> выступающее  от имени и по поручению АО «Национальная компания «КазМунайГаз» (Далее – Недропользователь),  являющееся Оператором по Контракту на проведение Разведки углеводородного сырья №2609 от 21.04.2008 года, на основании Соглашения о привлечении оператора </w:t>
            </w:r>
            <w:r>
              <w:rPr>
                <w:rFonts w:eastAsia="Batang"/>
                <w:color w:val="000000"/>
                <w:lang w:eastAsia="ko-KR"/>
              </w:rPr>
              <w:t>№411 от 01 сентября 2016 года</w:t>
            </w:r>
            <w:r>
              <w:t xml:space="preserve">, между АО «Национальная компания «КазМунайГаз» и  </w:t>
            </w:r>
            <w:r>
              <w:rPr>
                <w:b/>
              </w:rPr>
              <w:t>ТОО «Жамбыл Петролеум»</w:t>
            </w:r>
            <w:r>
              <w:t xml:space="preserve"> (далее – СПО)</w:t>
            </w:r>
            <w:r>
              <w:rPr>
                <w:color w:val="000000"/>
              </w:rPr>
              <w:t>,  в лице Елевсинова Хожалепеса Тажимановича, действующего на основании Устава</w:t>
            </w:r>
            <w:proofErr w:type="gramEnd"/>
            <w:r>
              <w:rPr>
                <w:color w:val="000000"/>
              </w:rPr>
              <w:t xml:space="preserve">, с одной стороны именуемое в </w:t>
            </w:r>
            <w:r>
              <w:t>дальнейшем «</w:t>
            </w:r>
            <w:r>
              <w:rPr>
                <w:b/>
              </w:rPr>
              <w:t>Заказчик</w:t>
            </w:r>
            <w:r>
              <w:t xml:space="preserve">» </w:t>
            </w:r>
            <w:r>
              <w:rPr>
                <w:bCs/>
              </w:rPr>
              <w:t>и,</w:t>
            </w:r>
            <w:r>
              <w:t xml:space="preserve"> </w:t>
            </w:r>
          </w:p>
          <w:p w:rsidR="009A19DD" w:rsidRDefault="009A19DD">
            <w:pPr>
              <w:jc w:val="both"/>
            </w:pPr>
            <w:r>
              <w:t xml:space="preserve"> </w:t>
            </w:r>
            <w:r>
              <w:rPr>
                <w:b/>
              </w:rPr>
              <w:t>_______,</w:t>
            </w:r>
            <w:r>
              <w:t xml:space="preserve"> именуемое в дальнейшем «</w:t>
            </w:r>
            <w:r>
              <w:rPr>
                <w:b/>
              </w:rPr>
              <w:t>Исполнитель</w:t>
            </w:r>
            <w:r>
              <w:t>», в лице ____________________________., действующего на основании _______</w:t>
            </w:r>
            <w:r>
              <w:rPr>
                <w:lang w:eastAsia="ko-KR"/>
              </w:rPr>
              <w:t xml:space="preserve">, </w:t>
            </w:r>
            <w:r>
              <w:t xml:space="preserve">с другой стороны, совместно именуемые далее «Стороны», а по отдельности «Сторона», руководствуясь        Правилами закупок товаров, работ и услуг </w:t>
            </w:r>
            <w:r>
              <w:rPr>
                <w:lang w:val="kk-KZ"/>
              </w:rPr>
              <w:t>Акционерным обществом «Фонд национального благосостояния</w:t>
            </w:r>
            <w:r>
              <w:t xml:space="preserve"> «Самру</w:t>
            </w:r>
            <w:proofErr w:type="gramStart"/>
            <w:r>
              <w:t>к-</w:t>
            </w:r>
            <w:proofErr w:type="gramEnd"/>
            <w:r>
              <w:rPr>
                <w:lang w:val="kk-KZ"/>
              </w:rPr>
              <w:t>Қ</w:t>
            </w:r>
            <w:r>
              <w:t xml:space="preserve">азына» и организациями пятьдесят и более процентов голосующих акций (долей участия) которых прямо или косвенно принадлежат </w:t>
            </w:r>
            <w:r>
              <w:rPr>
                <w:lang w:val="kk-KZ"/>
              </w:rPr>
              <w:t>АО</w:t>
            </w:r>
            <w:r>
              <w:t xml:space="preserve"> «Самрук-</w:t>
            </w:r>
            <w:r>
              <w:rPr>
                <w:lang w:val="kk-KZ"/>
              </w:rPr>
              <w:t>К</w:t>
            </w:r>
            <w:r>
              <w:t>азына» на праве собственности или доверительного управления утвержденные Решением Совета директоров АО «Самру</w:t>
            </w:r>
            <w:proofErr w:type="gramStart"/>
            <w:r>
              <w:t>к-</w:t>
            </w:r>
            <w:proofErr w:type="gramEnd"/>
            <w:r>
              <w:rPr>
                <w:lang w:val="kk-KZ"/>
              </w:rPr>
              <w:t>Қ</w:t>
            </w:r>
            <w:r>
              <w:t>азына» от 28 января 2016 года Протокол № 126 (далее - Правила) заключили  настоящий договор (далее - Договор) о нижеследующем:</w:t>
            </w:r>
          </w:p>
          <w:p w:rsidR="009A19DD" w:rsidRDefault="009A19DD">
            <w:pPr>
              <w:autoSpaceDE w:val="0"/>
              <w:autoSpaceDN w:val="0"/>
              <w:adjustRightInd w:val="0"/>
              <w:jc w:val="both"/>
            </w:pPr>
            <w:r>
              <w:t xml:space="preserve">Для целей </w:t>
            </w:r>
            <w:proofErr w:type="gramStart"/>
            <w:r>
              <w:t>Договора</w:t>
            </w:r>
            <w:proofErr w:type="gramEnd"/>
            <w:r>
              <w:t xml:space="preserve"> ниже перечисленные понятия будут иметь следующее толкование: </w:t>
            </w:r>
          </w:p>
          <w:p w:rsidR="009A19DD" w:rsidRDefault="009A19DD">
            <w:pPr>
              <w:autoSpaceDE w:val="0"/>
              <w:autoSpaceDN w:val="0"/>
              <w:adjustRightInd w:val="0"/>
              <w:jc w:val="both"/>
            </w:pPr>
          </w:p>
          <w:p w:rsidR="009A19DD" w:rsidRDefault="009A19DD">
            <w:pPr>
              <w:autoSpaceDE w:val="0"/>
              <w:autoSpaceDN w:val="0"/>
              <w:adjustRightInd w:val="0"/>
              <w:jc w:val="both"/>
            </w:pPr>
            <w:r>
              <w:t>1) «</w:t>
            </w:r>
            <w:r>
              <w:rPr>
                <w:b/>
              </w:rPr>
              <w:t>Заказчик</w:t>
            </w:r>
            <w:r>
              <w:t>» – ТОО «Жамбыл Петролеум»;</w:t>
            </w:r>
          </w:p>
          <w:p w:rsidR="009A19DD" w:rsidRDefault="009A19DD">
            <w:pPr>
              <w:autoSpaceDE w:val="0"/>
              <w:autoSpaceDN w:val="0"/>
              <w:adjustRightInd w:val="0"/>
              <w:jc w:val="both"/>
            </w:pPr>
            <w:r>
              <w:t>2) «</w:t>
            </w:r>
            <w:r>
              <w:rPr>
                <w:b/>
              </w:rPr>
              <w:t>Исполнитель</w:t>
            </w:r>
            <w:r>
              <w:t>» -</w:t>
            </w:r>
            <w:r>
              <w:rPr>
                <w:b/>
                <w:sz w:val="20"/>
                <w:szCs w:val="20"/>
              </w:rPr>
              <w:t xml:space="preserve"> </w:t>
            </w:r>
            <w:r>
              <w:t>_______________</w:t>
            </w:r>
          </w:p>
          <w:p w:rsidR="009A19DD" w:rsidRDefault="009A19DD">
            <w:pPr>
              <w:autoSpaceDE w:val="0"/>
              <w:autoSpaceDN w:val="0"/>
              <w:adjustRightInd w:val="0"/>
              <w:jc w:val="both"/>
              <w:rPr>
                <w:iCs/>
              </w:rPr>
            </w:pPr>
            <w:r>
              <w:t>3) «</w:t>
            </w:r>
            <w:r>
              <w:rPr>
                <w:b/>
              </w:rPr>
              <w:t>Услуги</w:t>
            </w:r>
            <w:r>
              <w:t xml:space="preserve">» - </w:t>
            </w:r>
            <w:r>
              <w:rPr>
                <w:b/>
              </w:rPr>
              <w:t xml:space="preserve">осуществление </w:t>
            </w:r>
            <w:r>
              <w:rPr>
                <w:rFonts w:eastAsia="Times New Roman"/>
                <w:b/>
              </w:rPr>
              <w:t xml:space="preserve">мониторинга </w:t>
            </w:r>
            <w:r>
              <w:rPr>
                <w:b/>
                <w:iCs/>
              </w:rPr>
              <w:t>при ИГИ перед строительством оценочных скважин на участке Жамбыл</w:t>
            </w:r>
            <w:r>
              <w:rPr>
                <w:iCs/>
              </w:rPr>
              <w:t xml:space="preserve"> как это описано в приложениях 2 и 5 к настоящему договору;</w:t>
            </w:r>
          </w:p>
          <w:p w:rsidR="009A19DD" w:rsidRDefault="009A19DD">
            <w:pPr>
              <w:autoSpaceDE w:val="0"/>
              <w:autoSpaceDN w:val="0"/>
              <w:adjustRightInd w:val="0"/>
              <w:jc w:val="both"/>
              <w:rPr>
                <w:lang w:val="kk-KZ"/>
              </w:rPr>
            </w:pPr>
            <w:r>
              <w:rPr>
                <w:iCs/>
              </w:rPr>
              <w:t xml:space="preserve">4) </w:t>
            </w:r>
            <w:r>
              <w:rPr>
                <w:b/>
              </w:rPr>
              <w:t>«Субподрядчик»</w:t>
            </w:r>
            <w:r>
              <w:t xml:space="preserve"> - означает любую третью сторону по контракту (договору, соглашению), </w:t>
            </w:r>
            <w:r>
              <w:lastRenderedPageBreak/>
              <w:t>заключенному с Исполнителем на оказание Услуг или поставку товаров в целях оказания Услуг по Договору;</w:t>
            </w:r>
          </w:p>
          <w:p w:rsidR="009A19DD" w:rsidRDefault="009A19DD">
            <w:pPr>
              <w:autoSpaceDE w:val="0"/>
              <w:autoSpaceDN w:val="0"/>
              <w:adjustRightInd w:val="0"/>
              <w:jc w:val="both"/>
            </w:pPr>
            <w:r>
              <w:t>5) «</w:t>
            </w:r>
            <w:r>
              <w:rPr>
                <w:b/>
              </w:rPr>
              <w:t>Акт приема-передачи оказанных Услуг»</w:t>
            </w:r>
            <w:r>
              <w:t xml:space="preserve"> - означает акт, подписанный уполномоченными представителями Сторон в соответствии с положениями статьи 3, подписание которого свидетельствует о надлежащем и своевременном выполнении определенного этапа Услуг в полном объеме, с момента подписания которого, считается, что Исполнитель оказал Услуги надлежащим образом.</w:t>
            </w:r>
          </w:p>
          <w:p w:rsidR="009A19DD" w:rsidRDefault="009A19DD">
            <w:pPr>
              <w:autoSpaceDE w:val="0"/>
              <w:autoSpaceDN w:val="0"/>
              <w:adjustRightInd w:val="0"/>
              <w:jc w:val="both"/>
            </w:pPr>
            <w:r>
              <w:t xml:space="preserve">6) </w:t>
            </w:r>
            <w:r>
              <w:rPr>
                <w:b/>
              </w:rPr>
              <w:t xml:space="preserve">Казахстанский персонал </w:t>
            </w:r>
            <w:r>
              <w:t>- граждане Республики Казахстан.</w:t>
            </w:r>
          </w:p>
          <w:p w:rsidR="009A19DD" w:rsidRDefault="009A19DD">
            <w:pPr>
              <w:autoSpaceDE w:val="0"/>
              <w:autoSpaceDN w:val="0"/>
              <w:adjustRightInd w:val="0"/>
              <w:jc w:val="both"/>
            </w:pPr>
            <w:r>
              <w:t xml:space="preserve">7) </w:t>
            </w:r>
            <w:r>
              <w:rPr>
                <w:b/>
              </w:rPr>
              <w:t>Уполномоченный Орган</w:t>
            </w:r>
            <w:r>
              <w:t xml:space="preserve"> - уполномоченный орган по изучению и использованию недр - государственный орган, осуществляющий функции по реализации государственной политики и контролю в сфере геологического изучения, рационального и комплексного использования недр, а также иные функции в сфере недропользования, установленные законодательством Республики Казахстан.</w:t>
            </w:r>
          </w:p>
          <w:p w:rsidR="000F6D67" w:rsidRDefault="000F6D67">
            <w:pPr>
              <w:autoSpaceDE w:val="0"/>
              <w:autoSpaceDN w:val="0"/>
              <w:adjustRightInd w:val="0"/>
              <w:jc w:val="both"/>
              <w:rPr>
                <w:ins w:id="104" w:author="Турлан Мукашев" w:date="2017-11-23T17:24:00Z"/>
                <w:lang w:val="kk-KZ"/>
              </w:rPr>
            </w:pPr>
          </w:p>
          <w:p w:rsidR="00954D54" w:rsidRDefault="00954D54">
            <w:pPr>
              <w:autoSpaceDE w:val="0"/>
              <w:autoSpaceDN w:val="0"/>
              <w:adjustRightInd w:val="0"/>
              <w:jc w:val="both"/>
              <w:rPr>
                <w:lang w:val="kk-KZ"/>
              </w:rPr>
            </w:pPr>
          </w:p>
          <w:p w:rsidR="009A19DD" w:rsidRDefault="009A19DD">
            <w:pPr>
              <w:autoSpaceDE w:val="0"/>
              <w:autoSpaceDN w:val="0"/>
              <w:adjustRightInd w:val="0"/>
              <w:jc w:val="both"/>
            </w:pPr>
            <w:r>
              <w:t xml:space="preserve">8) </w:t>
            </w:r>
            <w:r>
              <w:rPr>
                <w:b/>
              </w:rPr>
              <w:t>НТС</w:t>
            </w:r>
            <w:r>
              <w:t xml:space="preserve"> – научно технический совет.</w:t>
            </w:r>
          </w:p>
          <w:p w:rsidR="009A19DD" w:rsidRDefault="009A19DD">
            <w:pPr>
              <w:autoSpaceDE w:val="0"/>
              <w:autoSpaceDN w:val="0"/>
              <w:adjustRightInd w:val="0"/>
              <w:jc w:val="both"/>
            </w:pPr>
            <w:r>
              <w:t xml:space="preserve">9) </w:t>
            </w:r>
            <w:r>
              <w:rPr>
                <w:b/>
              </w:rPr>
              <w:t xml:space="preserve">ПЭК </w:t>
            </w:r>
            <w:r>
              <w:t>– Производственный экологический контроль.</w:t>
            </w:r>
          </w:p>
          <w:p w:rsidR="009A19DD" w:rsidRDefault="009A19DD">
            <w:pPr>
              <w:autoSpaceDE w:val="0"/>
              <w:autoSpaceDN w:val="0"/>
              <w:adjustRightInd w:val="0"/>
              <w:jc w:val="both"/>
            </w:pPr>
            <w:r>
              <w:t xml:space="preserve">10) </w:t>
            </w:r>
            <w:r>
              <w:rPr>
                <w:b/>
              </w:rPr>
              <w:t>И</w:t>
            </w:r>
            <w:r>
              <w:rPr>
                <w:b/>
                <w:bCs/>
              </w:rPr>
              <w:t>ностранные работники</w:t>
            </w:r>
            <w:r>
              <w:rPr>
                <w:bCs/>
              </w:rPr>
              <w:t xml:space="preserve"> - иностранцы и лица без гражданства РК, привлекаемые работодателем для осуществления трудовой деятельности на территории Республики Казахстан;</w:t>
            </w:r>
          </w:p>
          <w:p w:rsidR="009A19DD" w:rsidRDefault="009A19DD">
            <w:pPr>
              <w:pStyle w:val="ab"/>
              <w:keepLines w:val="0"/>
              <w:autoSpaceDE w:val="0"/>
              <w:autoSpaceDN w:val="0"/>
              <w:spacing w:before="0"/>
              <w:jc w:val="both"/>
              <w:rPr>
                <w:rFonts w:ascii="Times New Roman" w:eastAsia="Malgun Gothic" w:hAnsi="Times New Roman"/>
                <w:b w:val="0"/>
                <w:bCs w:val="0"/>
                <w:color w:val="auto"/>
                <w:sz w:val="24"/>
                <w:szCs w:val="24"/>
              </w:rPr>
            </w:pPr>
            <w:r>
              <w:rPr>
                <w:rFonts w:ascii="Times New Roman" w:eastAsia="Malgun Gothic" w:hAnsi="Times New Roman"/>
                <w:b w:val="0"/>
                <w:bCs w:val="0"/>
                <w:color w:val="auto"/>
                <w:sz w:val="24"/>
                <w:szCs w:val="24"/>
              </w:rPr>
              <w:t>Перечисленные ниже документы и условия, оговоренные в них, образуют Договор и считаются его неотъемлемой частью, а именно:</w:t>
            </w:r>
          </w:p>
          <w:p w:rsidR="009A19DD" w:rsidRDefault="009A19DD">
            <w:pPr>
              <w:pStyle w:val="ab"/>
              <w:keepLines w:val="0"/>
              <w:autoSpaceDE w:val="0"/>
              <w:autoSpaceDN w:val="0"/>
              <w:spacing w:before="0"/>
              <w:jc w:val="both"/>
              <w:rPr>
                <w:rFonts w:ascii="Times New Roman" w:eastAsia="Malgun Gothic" w:hAnsi="Times New Roman"/>
                <w:b w:val="0"/>
                <w:bCs w:val="0"/>
                <w:color w:val="auto"/>
                <w:sz w:val="24"/>
                <w:szCs w:val="24"/>
              </w:rPr>
            </w:pPr>
            <w:r>
              <w:rPr>
                <w:rFonts w:ascii="Times New Roman" w:eastAsia="Malgun Gothic" w:hAnsi="Times New Roman"/>
                <w:b w:val="0"/>
                <w:bCs w:val="0"/>
                <w:color w:val="auto"/>
                <w:sz w:val="24"/>
                <w:szCs w:val="24"/>
              </w:rPr>
              <w:t>Настоящий Договор;</w:t>
            </w:r>
          </w:p>
          <w:p w:rsidR="009A19DD" w:rsidRDefault="009A19DD">
            <w:pPr>
              <w:pStyle w:val="ab"/>
              <w:keepLines w:val="0"/>
              <w:autoSpaceDE w:val="0"/>
              <w:autoSpaceDN w:val="0"/>
              <w:spacing w:before="0"/>
              <w:jc w:val="both"/>
              <w:rPr>
                <w:rFonts w:ascii="Times New Roman" w:eastAsia="Malgun Gothic" w:hAnsi="Times New Roman"/>
                <w:b w:val="0"/>
                <w:bCs w:val="0"/>
                <w:color w:val="auto"/>
                <w:sz w:val="24"/>
                <w:szCs w:val="24"/>
              </w:rPr>
            </w:pPr>
            <w:r>
              <w:rPr>
                <w:rFonts w:ascii="Times New Roman" w:eastAsia="Malgun Gothic" w:hAnsi="Times New Roman"/>
                <w:b w:val="0"/>
                <w:bCs w:val="0"/>
                <w:color w:val="auto"/>
                <w:sz w:val="24"/>
                <w:szCs w:val="24"/>
              </w:rPr>
              <w:t>перечень закупаемых Услуг (Приложение №1 к Договору);</w:t>
            </w:r>
          </w:p>
          <w:p w:rsidR="009A19DD" w:rsidRDefault="009A19DD">
            <w:pPr>
              <w:pStyle w:val="ab"/>
              <w:keepLines w:val="0"/>
              <w:autoSpaceDE w:val="0"/>
              <w:autoSpaceDN w:val="0"/>
              <w:spacing w:before="0"/>
              <w:jc w:val="both"/>
              <w:rPr>
                <w:rFonts w:ascii="Times New Roman" w:eastAsia="Malgun Gothic" w:hAnsi="Times New Roman"/>
                <w:b w:val="0"/>
                <w:bCs w:val="0"/>
                <w:color w:val="auto"/>
                <w:sz w:val="24"/>
                <w:szCs w:val="24"/>
              </w:rPr>
            </w:pPr>
            <w:r>
              <w:rPr>
                <w:rFonts w:ascii="Times New Roman" w:eastAsia="Malgun Gothic" w:hAnsi="Times New Roman"/>
                <w:b w:val="0"/>
                <w:bCs w:val="0"/>
                <w:color w:val="auto"/>
                <w:sz w:val="24"/>
                <w:szCs w:val="24"/>
              </w:rPr>
              <w:t>техническая спецификация (Приложение №2 к Договору);</w:t>
            </w:r>
          </w:p>
          <w:p w:rsidR="009A19DD" w:rsidRDefault="009A19DD">
            <w:pPr>
              <w:pStyle w:val="ab"/>
              <w:keepLines w:val="0"/>
              <w:autoSpaceDE w:val="0"/>
              <w:autoSpaceDN w:val="0"/>
              <w:spacing w:before="0"/>
              <w:jc w:val="both"/>
              <w:rPr>
                <w:rFonts w:ascii="Times New Roman" w:eastAsia="Malgun Gothic" w:hAnsi="Times New Roman"/>
                <w:b w:val="0"/>
                <w:bCs w:val="0"/>
                <w:color w:val="auto"/>
                <w:sz w:val="24"/>
                <w:szCs w:val="24"/>
              </w:rPr>
            </w:pPr>
            <w:r>
              <w:rPr>
                <w:rFonts w:ascii="Times New Roman" w:eastAsia="Malgun Gothic" w:hAnsi="Times New Roman"/>
                <w:b w:val="0"/>
                <w:bCs w:val="0"/>
                <w:color w:val="auto"/>
                <w:sz w:val="24"/>
                <w:szCs w:val="24"/>
              </w:rPr>
              <w:t>Форма счета-фактуры (Приложение №3 к Договору);</w:t>
            </w:r>
          </w:p>
          <w:p w:rsidR="009A19DD" w:rsidRDefault="009A19DD">
            <w:pPr>
              <w:pStyle w:val="ab"/>
              <w:keepLines w:val="0"/>
              <w:autoSpaceDE w:val="0"/>
              <w:autoSpaceDN w:val="0"/>
              <w:spacing w:before="0"/>
              <w:jc w:val="both"/>
              <w:rPr>
                <w:rFonts w:ascii="Times New Roman" w:eastAsia="Malgun Gothic" w:hAnsi="Times New Roman"/>
                <w:b w:val="0"/>
                <w:bCs w:val="0"/>
                <w:color w:val="auto"/>
                <w:sz w:val="24"/>
                <w:szCs w:val="24"/>
              </w:rPr>
            </w:pPr>
            <w:r>
              <w:rPr>
                <w:rFonts w:ascii="Times New Roman" w:eastAsia="Malgun Gothic" w:hAnsi="Times New Roman"/>
                <w:b w:val="0"/>
                <w:bCs w:val="0"/>
                <w:color w:val="auto"/>
                <w:sz w:val="24"/>
                <w:szCs w:val="24"/>
              </w:rPr>
              <w:t>Таблица цен (Приложение №4 к Договору).</w:t>
            </w:r>
          </w:p>
          <w:p w:rsidR="009A19DD" w:rsidRDefault="009A19DD">
            <w:pPr>
              <w:pStyle w:val="ab"/>
              <w:keepLines w:val="0"/>
              <w:autoSpaceDE w:val="0"/>
              <w:autoSpaceDN w:val="0"/>
              <w:spacing w:before="0"/>
              <w:jc w:val="both"/>
              <w:rPr>
                <w:rFonts w:ascii="Times New Roman" w:eastAsia="Malgun Gothic" w:hAnsi="Times New Roman"/>
                <w:b w:val="0"/>
                <w:bCs w:val="0"/>
                <w:color w:val="auto"/>
                <w:sz w:val="24"/>
                <w:szCs w:val="24"/>
              </w:rPr>
            </w:pPr>
            <w:r>
              <w:rPr>
                <w:rFonts w:ascii="Times New Roman" w:eastAsia="Malgun Gothic" w:hAnsi="Times New Roman"/>
                <w:b w:val="0"/>
                <w:bCs w:val="0"/>
                <w:color w:val="auto"/>
                <w:sz w:val="24"/>
                <w:szCs w:val="24"/>
              </w:rPr>
              <w:t>график оказания Услуг (Приложение №5 к Договору);</w:t>
            </w:r>
          </w:p>
          <w:p w:rsidR="009A19DD" w:rsidRDefault="009A19DD">
            <w:pPr>
              <w:pStyle w:val="ab"/>
              <w:keepLines w:val="0"/>
              <w:autoSpaceDE w:val="0"/>
              <w:autoSpaceDN w:val="0"/>
              <w:spacing w:before="0"/>
              <w:jc w:val="both"/>
              <w:rPr>
                <w:rFonts w:ascii="Times New Roman" w:eastAsia="Malgun Gothic" w:hAnsi="Times New Roman"/>
                <w:b w:val="0"/>
                <w:bCs w:val="0"/>
                <w:color w:val="auto"/>
                <w:sz w:val="24"/>
                <w:szCs w:val="24"/>
              </w:rPr>
            </w:pPr>
            <w:r>
              <w:rPr>
                <w:rFonts w:ascii="Times New Roman" w:eastAsia="Malgun Gothic" w:hAnsi="Times New Roman"/>
                <w:b w:val="0"/>
                <w:bCs w:val="0"/>
                <w:color w:val="auto"/>
                <w:sz w:val="24"/>
                <w:szCs w:val="24"/>
              </w:rPr>
              <w:t>Форма отчетности по местному содержанию в работах и услугах (Приложение №6 к Договору);</w:t>
            </w:r>
          </w:p>
          <w:p w:rsidR="009A19DD" w:rsidDel="00954D54" w:rsidRDefault="009A19DD">
            <w:pPr>
              <w:pStyle w:val="ab"/>
              <w:keepLines w:val="0"/>
              <w:autoSpaceDE w:val="0"/>
              <w:autoSpaceDN w:val="0"/>
              <w:spacing w:before="0"/>
              <w:jc w:val="both"/>
              <w:rPr>
                <w:del w:id="105" w:author="Турлан Мукашев" w:date="2017-11-23T17:24:00Z"/>
                <w:rFonts w:ascii="Times New Roman" w:eastAsia="Malgun Gothic" w:hAnsi="Times New Roman"/>
                <w:b w:val="0"/>
                <w:bCs w:val="0"/>
                <w:color w:val="auto"/>
                <w:sz w:val="24"/>
                <w:szCs w:val="24"/>
              </w:rPr>
            </w:pPr>
            <w:r>
              <w:rPr>
                <w:rFonts w:ascii="Times New Roman" w:eastAsia="Malgun Gothic" w:hAnsi="Times New Roman"/>
                <w:b w:val="0"/>
                <w:bCs w:val="0"/>
                <w:color w:val="auto"/>
                <w:sz w:val="24"/>
                <w:szCs w:val="24"/>
              </w:rPr>
              <w:t xml:space="preserve">Форма Акта приема-передачи оказанных Услуг </w:t>
            </w:r>
            <w:r>
              <w:rPr>
                <w:rFonts w:ascii="Times New Roman" w:eastAsia="Malgun Gothic" w:hAnsi="Times New Roman"/>
                <w:b w:val="0"/>
                <w:bCs w:val="0"/>
                <w:color w:val="auto"/>
                <w:sz w:val="24"/>
                <w:szCs w:val="24"/>
              </w:rPr>
              <w:lastRenderedPageBreak/>
              <w:t>(Приложение №7 к Договору).</w:t>
            </w:r>
          </w:p>
          <w:p w:rsidR="009A19DD" w:rsidDel="00954D54" w:rsidRDefault="009A19DD">
            <w:pPr>
              <w:snapToGrid w:val="0"/>
              <w:jc w:val="both"/>
              <w:rPr>
                <w:ins w:id="106" w:author="Айшолпан Турсынбаева" w:date="2017-11-22T16:36:00Z"/>
                <w:del w:id="107" w:author="Турлан Мукашев" w:date="2017-11-23T17:24:00Z"/>
                <w:lang w:val="kk-KZ"/>
              </w:rPr>
            </w:pPr>
          </w:p>
          <w:p w:rsidR="00C366B4" w:rsidDel="00954D54" w:rsidRDefault="00C366B4">
            <w:pPr>
              <w:snapToGrid w:val="0"/>
              <w:jc w:val="both"/>
              <w:rPr>
                <w:ins w:id="108" w:author="Айшолпан Турсынбаева" w:date="2017-11-22T16:36:00Z"/>
                <w:del w:id="109" w:author="Турлан Мукашев" w:date="2017-11-23T17:24:00Z"/>
                <w:lang w:val="kk-KZ"/>
              </w:rPr>
            </w:pPr>
          </w:p>
          <w:p w:rsidR="00C366B4" w:rsidDel="00954D54" w:rsidRDefault="00C366B4">
            <w:pPr>
              <w:snapToGrid w:val="0"/>
              <w:jc w:val="both"/>
              <w:rPr>
                <w:ins w:id="110" w:author="Айшолпан Турсынбаева" w:date="2017-11-22T16:36:00Z"/>
                <w:del w:id="111" w:author="Турлан Мукашев" w:date="2017-11-23T17:24:00Z"/>
                <w:lang w:val="kk-KZ"/>
              </w:rPr>
            </w:pPr>
          </w:p>
          <w:p w:rsidR="00C366B4" w:rsidDel="00954D54" w:rsidRDefault="00C366B4">
            <w:pPr>
              <w:snapToGrid w:val="0"/>
              <w:jc w:val="both"/>
              <w:rPr>
                <w:ins w:id="112" w:author="Айшолпан Турсынбаева" w:date="2017-11-22T16:36:00Z"/>
                <w:del w:id="113" w:author="Турлан Мукашев" w:date="2017-11-23T17:24:00Z"/>
                <w:lang w:val="kk-KZ"/>
              </w:rPr>
            </w:pPr>
          </w:p>
          <w:p w:rsidR="00C366B4" w:rsidRDefault="00C366B4" w:rsidP="00954D54">
            <w:pPr>
              <w:pStyle w:val="ab"/>
              <w:keepLines w:val="0"/>
              <w:autoSpaceDE w:val="0"/>
              <w:autoSpaceDN w:val="0"/>
              <w:spacing w:before="0"/>
              <w:jc w:val="both"/>
              <w:rPr>
                <w:ins w:id="114" w:author="Айшолпан Турсынбаева" w:date="2017-11-22T16:36:00Z"/>
                <w:lang w:val="kk-KZ"/>
              </w:rPr>
              <w:pPrChange w:id="115" w:author="Турлан Мукашев" w:date="2017-11-23T17:24:00Z">
                <w:pPr>
                  <w:snapToGrid w:val="0"/>
                  <w:jc w:val="both"/>
                </w:pPr>
              </w:pPrChange>
            </w:pPr>
          </w:p>
          <w:p w:rsidR="00C366B4" w:rsidRPr="00C366B4" w:rsidRDefault="00C366B4">
            <w:pPr>
              <w:snapToGrid w:val="0"/>
              <w:jc w:val="both"/>
              <w:rPr>
                <w:lang w:val="kk-KZ"/>
                <w:rPrChange w:id="116" w:author="Айшолпан Турсынбаева" w:date="2017-11-22T16:36:00Z">
                  <w:rPr/>
                </w:rPrChange>
              </w:rPr>
            </w:pPr>
          </w:p>
          <w:p w:rsidR="009A19DD" w:rsidRDefault="009A19DD">
            <w:pPr>
              <w:snapToGrid w:val="0"/>
              <w:jc w:val="center"/>
              <w:rPr>
                <w:b/>
              </w:rPr>
            </w:pPr>
            <w:r>
              <w:rPr>
                <w:b/>
              </w:rPr>
              <w:t>1. ПРЕДМЕТ ДОГОВОРА</w:t>
            </w:r>
          </w:p>
          <w:p w:rsidR="009A19DD" w:rsidRDefault="009A19DD">
            <w:pPr>
              <w:tabs>
                <w:tab w:val="left" w:pos="360"/>
                <w:tab w:val="left" w:pos="540"/>
              </w:tabs>
              <w:autoSpaceDE w:val="0"/>
              <w:autoSpaceDN w:val="0"/>
              <w:adjustRightInd w:val="0"/>
              <w:jc w:val="both"/>
            </w:pPr>
          </w:p>
          <w:p w:rsidR="009A19DD" w:rsidRDefault="009A19DD">
            <w:pPr>
              <w:tabs>
                <w:tab w:val="left" w:pos="360"/>
                <w:tab w:val="left" w:pos="540"/>
              </w:tabs>
              <w:autoSpaceDE w:val="0"/>
              <w:autoSpaceDN w:val="0"/>
              <w:adjustRightInd w:val="0"/>
              <w:jc w:val="both"/>
            </w:pPr>
            <w:r>
              <w:t xml:space="preserve">1.1 Заказчик поручает, принимает и оплачивает, а Исполнитель обязуется оказать вовремя, надлежащим образом Услуги и сдать их результаты (все отчеты, заключения, проекты, и другие приложения в количестве и качестве, указанные в Приложении №2 к Договору) Заказчику в установленный срок по Акту приема-передачи оказанных Услуг. </w:t>
            </w:r>
          </w:p>
          <w:p w:rsidR="009A19DD" w:rsidRDefault="009A19DD">
            <w:pPr>
              <w:tabs>
                <w:tab w:val="left" w:pos="360"/>
                <w:tab w:val="left" w:pos="540"/>
              </w:tabs>
              <w:autoSpaceDE w:val="0"/>
              <w:autoSpaceDN w:val="0"/>
              <w:adjustRightInd w:val="0"/>
              <w:jc w:val="both"/>
            </w:pPr>
          </w:p>
          <w:p w:rsidR="009A19DD" w:rsidRDefault="009A19DD">
            <w:pPr>
              <w:jc w:val="both"/>
            </w:pPr>
            <w:r>
              <w:t>1.2. Услуги должны быть оказаны в строгом соответствии с Приложениями №1 и №2 к Договору.</w:t>
            </w:r>
          </w:p>
          <w:p w:rsidR="009A19DD" w:rsidRDefault="009A19DD">
            <w:pPr>
              <w:jc w:val="both"/>
            </w:pPr>
          </w:p>
          <w:p w:rsidR="009A19DD" w:rsidRDefault="009A19DD">
            <w:pPr>
              <w:jc w:val="center"/>
              <w:rPr>
                <w:b/>
                <w:bCs/>
              </w:rPr>
            </w:pPr>
            <w:r>
              <w:rPr>
                <w:b/>
                <w:bCs/>
              </w:rPr>
              <w:t>2. ПРАВА И ОБЯЗАННОСТИ СТОРОН</w:t>
            </w:r>
          </w:p>
          <w:p w:rsidR="009A19DD" w:rsidRDefault="009A19DD">
            <w:pPr>
              <w:pStyle w:val="ab"/>
              <w:keepLines w:val="0"/>
              <w:spacing w:before="0"/>
              <w:jc w:val="both"/>
              <w:outlineLvl w:val="0"/>
              <w:rPr>
                <w:rFonts w:ascii="Times New Roman" w:eastAsia="Malgun Gothic" w:hAnsi="Times New Roman"/>
                <w:bCs w:val="0"/>
                <w:color w:val="auto"/>
                <w:sz w:val="24"/>
                <w:szCs w:val="24"/>
                <w:lang w:eastAsia="en-US"/>
              </w:rPr>
            </w:pPr>
          </w:p>
          <w:p w:rsidR="009A19DD" w:rsidRDefault="009A19DD">
            <w:pPr>
              <w:pStyle w:val="ab"/>
              <w:keepLines w:val="0"/>
              <w:spacing w:before="0"/>
              <w:jc w:val="both"/>
              <w:outlineLvl w:val="0"/>
              <w:rPr>
                <w:rFonts w:ascii="Times New Roman" w:eastAsia="Malgun Gothic" w:hAnsi="Times New Roman"/>
                <w:b w:val="0"/>
                <w:bCs w:val="0"/>
                <w:color w:val="auto"/>
                <w:sz w:val="24"/>
                <w:szCs w:val="24"/>
                <w:lang w:eastAsia="en-US"/>
              </w:rPr>
            </w:pPr>
            <w:r>
              <w:rPr>
                <w:rFonts w:ascii="Times New Roman" w:eastAsia="Malgun Gothic" w:hAnsi="Times New Roman"/>
                <w:bCs w:val="0"/>
                <w:color w:val="auto"/>
                <w:sz w:val="24"/>
                <w:szCs w:val="24"/>
                <w:lang w:eastAsia="en-US"/>
              </w:rPr>
              <w:t>2.1. Заказчик обязуется:</w:t>
            </w:r>
          </w:p>
          <w:p w:rsidR="009A19DD" w:rsidRDefault="009A19DD">
            <w:pPr>
              <w:pStyle w:val="ab"/>
              <w:keepLines w:val="0"/>
              <w:spacing w:before="0"/>
              <w:jc w:val="both"/>
              <w:rPr>
                <w:rFonts w:ascii="Times New Roman" w:eastAsia="Malgun Gothic" w:hAnsi="Times New Roman"/>
                <w:b w:val="0"/>
                <w:bCs w:val="0"/>
                <w:color w:val="auto"/>
                <w:sz w:val="24"/>
                <w:szCs w:val="24"/>
                <w:lang w:eastAsia="en-US"/>
              </w:rPr>
            </w:pPr>
            <w:r>
              <w:rPr>
                <w:rFonts w:ascii="Times New Roman" w:eastAsia="Malgun Gothic" w:hAnsi="Times New Roman"/>
                <w:b w:val="0"/>
                <w:bCs w:val="0"/>
                <w:color w:val="auto"/>
                <w:sz w:val="24"/>
                <w:szCs w:val="24"/>
                <w:lang w:eastAsia="en-US"/>
              </w:rPr>
              <w:t>2.1.1. Своевременно оплачивать надлежащим образом оказанные Услуги Исполнителем в соответствии с условиями Договора.</w:t>
            </w:r>
          </w:p>
          <w:p w:rsidR="009A19DD" w:rsidRDefault="009A19DD">
            <w:pPr>
              <w:pStyle w:val="ab"/>
              <w:keepLines w:val="0"/>
              <w:spacing w:before="0"/>
              <w:jc w:val="both"/>
              <w:rPr>
                <w:rFonts w:ascii="Times New Roman" w:eastAsia="Malgun Gothic" w:hAnsi="Times New Roman"/>
                <w:b w:val="0"/>
                <w:bCs w:val="0"/>
                <w:color w:val="auto"/>
                <w:sz w:val="24"/>
                <w:szCs w:val="24"/>
                <w:lang w:val="kk-KZ" w:eastAsia="en-US"/>
              </w:rPr>
            </w:pPr>
            <w:r>
              <w:rPr>
                <w:rFonts w:ascii="Times New Roman" w:eastAsia="Malgun Gothic" w:hAnsi="Times New Roman"/>
                <w:b w:val="0"/>
                <w:bCs w:val="0"/>
                <w:color w:val="auto"/>
                <w:sz w:val="24"/>
                <w:szCs w:val="24"/>
                <w:lang w:eastAsia="en-US"/>
              </w:rPr>
              <w:t>2.1.2. В случае изменения в потребностях Услуг, указанных в разделе 1 Договора, письменно уведомить Исполнителя за 5 (пять) календарных дней до предполагаемой даты введения в действии изменений.</w:t>
            </w:r>
          </w:p>
          <w:p w:rsidR="009A19DD" w:rsidRDefault="009A19DD">
            <w:pPr>
              <w:pStyle w:val="ab"/>
              <w:keepLines w:val="0"/>
              <w:spacing w:before="0"/>
              <w:jc w:val="both"/>
              <w:rPr>
                <w:rFonts w:ascii="Times New Roman" w:eastAsia="Malgun Gothic" w:hAnsi="Times New Roman"/>
                <w:b w:val="0"/>
                <w:bCs w:val="0"/>
                <w:color w:val="auto"/>
                <w:sz w:val="24"/>
                <w:szCs w:val="24"/>
                <w:lang w:eastAsia="en-US"/>
              </w:rPr>
            </w:pPr>
            <w:r>
              <w:rPr>
                <w:rFonts w:ascii="Times New Roman" w:eastAsia="Malgun Gothic" w:hAnsi="Times New Roman"/>
                <w:b w:val="0"/>
                <w:bCs w:val="0"/>
                <w:color w:val="auto"/>
                <w:sz w:val="24"/>
                <w:szCs w:val="24"/>
                <w:lang w:eastAsia="en-US"/>
              </w:rPr>
              <w:t>2.1.3. Подписать Акт приема-передачи оказанных Услуг, только в случае отсутствия претензий в течение 7 (семи) рабочих дней со дня получения Акта от Исполнителя.</w:t>
            </w:r>
          </w:p>
          <w:p w:rsidR="009A19DD" w:rsidRDefault="009A19DD">
            <w:pPr>
              <w:pStyle w:val="ab"/>
              <w:keepLines w:val="0"/>
              <w:spacing w:before="0"/>
              <w:jc w:val="both"/>
              <w:rPr>
                <w:rFonts w:ascii="Times New Roman" w:eastAsia="Malgun Gothic" w:hAnsi="Times New Roman"/>
                <w:b w:val="0"/>
                <w:bCs w:val="0"/>
                <w:color w:val="auto"/>
                <w:sz w:val="24"/>
                <w:szCs w:val="24"/>
                <w:lang w:eastAsia="en-US"/>
              </w:rPr>
            </w:pPr>
            <w:r>
              <w:rPr>
                <w:rFonts w:ascii="Times New Roman" w:eastAsia="Malgun Gothic" w:hAnsi="Times New Roman"/>
                <w:b w:val="0"/>
                <w:bCs w:val="0"/>
                <w:color w:val="auto"/>
                <w:sz w:val="24"/>
                <w:szCs w:val="24"/>
                <w:lang w:eastAsia="en-US"/>
              </w:rPr>
              <w:t>2.1.4. Принять Услуги по Акту приема-передачи оказанных Услуг и оплатить их в соответствии с условиями Договора, в случае отсутствия замечаний к Исполнителю.</w:t>
            </w:r>
          </w:p>
          <w:p w:rsidR="009A19DD" w:rsidRDefault="009A19DD">
            <w:pPr>
              <w:pStyle w:val="ab"/>
              <w:keepLines w:val="0"/>
              <w:spacing w:before="0"/>
              <w:jc w:val="both"/>
              <w:rPr>
                <w:rFonts w:ascii="Times New Roman" w:eastAsia="Malgun Gothic" w:hAnsi="Times New Roman"/>
                <w:b w:val="0"/>
                <w:bCs w:val="0"/>
                <w:color w:val="auto"/>
                <w:sz w:val="24"/>
                <w:szCs w:val="24"/>
                <w:lang w:val="kk-KZ" w:eastAsia="en-US"/>
              </w:rPr>
            </w:pPr>
          </w:p>
          <w:p w:rsidR="009A19DD" w:rsidRDefault="009A19DD">
            <w:pPr>
              <w:tabs>
                <w:tab w:val="left" w:pos="360"/>
                <w:tab w:val="left" w:pos="540"/>
              </w:tabs>
              <w:autoSpaceDE w:val="0"/>
              <w:autoSpaceDN w:val="0"/>
              <w:adjustRightInd w:val="0"/>
              <w:jc w:val="both"/>
              <w:rPr>
                <w:lang w:val="kk-KZ"/>
              </w:rPr>
            </w:pPr>
            <w:r>
              <w:t>2.1.5. Оформлять свои замечания к Услугам в письменном виде и в рамках технической спецификации (Приложение№2).</w:t>
            </w:r>
          </w:p>
          <w:p w:rsidR="009A19DD" w:rsidRDefault="009A19DD">
            <w:pPr>
              <w:tabs>
                <w:tab w:val="left" w:pos="360"/>
                <w:tab w:val="left" w:pos="540"/>
              </w:tabs>
              <w:autoSpaceDE w:val="0"/>
              <w:autoSpaceDN w:val="0"/>
              <w:adjustRightInd w:val="0"/>
              <w:jc w:val="both"/>
            </w:pPr>
            <w:r>
              <w:t xml:space="preserve">2.1.6. В трехдневный срок, </w:t>
            </w:r>
            <w:proofErr w:type="gramStart"/>
            <w:r>
              <w:t>с даты подписания</w:t>
            </w:r>
            <w:proofErr w:type="gramEnd"/>
            <w:r>
              <w:t xml:space="preserve"> Договора, передать Исполнителю материалы необходимые для надлежащего оказания Услуг.</w:t>
            </w:r>
          </w:p>
          <w:p w:rsidR="009A19DD" w:rsidRDefault="009A19DD">
            <w:pPr>
              <w:tabs>
                <w:tab w:val="left" w:pos="360"/>
                <w:tab w:val="left" w:pos="540"/>
              </w:tabs>
              <w:autoSpaceDE w:val="0"/>
              <w:autoSpaceDN w:val="0"/>
              <w:adjustRightInd w:val="0"/>
              <w:jc w:val="both"/>
            </w:pPr>
          </w:p>
          <w:p w:rsidR="009A19DD" w:rsidRDefault="009A19DD">
            <w:pPr>
              <w:tabs>
                <w:tab w:val="left" w:pos="360"/>
                <w:tab w:val="left" w:pos="540"/>
              </w:tabs>
              <w:autoSpaceDE w:val="0"/>
              <w:autoSpaceDN w:val="0"/>
              <w:adjustRightInd w:val="0"/>
              <w:jc w:val="both"/>
            </w:pPr>
            <w:r>
              <w:t>2.1.7. Не меньше, чем за 3 (три) календарных дня известить Исполнителя о приезде представителя Заказчика на место оказания Услуг.</w:t>
            </w:r>
          </w:p>
          <w:p w:rsidR="009A19DD" w:rsidDel="00954D54" w:rsidRDefault="009A19DD">
            <w:pPr>
              <w:pStyle w:val="ab"/>
              <w:keepLines w:val="0"/>
              <w:spacing w:before="0"/>
              <w:jc w:val="both"/>
              <w:rPr>
                <w:del w:id="117" w:author="Турлан Мукашев" w:date="2017-11-23T17:24:00Z"/>
                <w:rFonts w:ascii="Times New Roman" w:eastAsia="Malgun Gothic" w:hAnsi="Times New Roman"/>
                <w:b w:val="0"/>
                <w:bCs w:val="0"/>
                <w:color w:val="auto"/>
                <w:sz w:val="24"/>
                <w:szCs w:val="24"/>
              </w:rPr>
            </w:pPr>
          </w:p>
          <w:p w:rsidR="009A19DD" w:rsidRPr="00954D54" w:rsidRDefault="009A19DD">
            <w:pPr>
              <w:pStyle w:val="ab"/>
              <w:keepLines w:val="0"/>
              <w:spacing w:before="0"/>
              <w:jc w:val="both"/>
              <w:rPr>
                <w:rFonts w:ascii="Times New Roman" w:eastAsia="Malgun Gothic" w:hAnsi="Times New Roman"/>
                <w:b w:val="0"/>
                <w:bCs w:val="0"/>
                <w:color w:val="auto"/>
                <w:sz w:val="24"/>
                <w:szCs w:val="24"/>
                <w:lang w:val="kk-KZ"/>
                <w:rPrChange w:id="118" w:author="Турлан Мукашев" w:date="2017-11-23T17:24:00Z">
                  <w:rPr>
                    <w:rFonts w:ascii="Times New Roman" w:eastAsia="Malgun Gothic" w:hAnsi="Times New Roman"/>
                    <w:b w:val="0"/>
                    <w:bCs w:val="0"/>
                    <w:color w:val="auto"/>
                    <w:sz w:val="24"/>
                    <w:szCs w:val="24"/>
                  </w:rPr>
                </w:rPrChange>
              </w:rPr>
            </w:pPr>
          </w:p>
          <w:p w:rsidR="009A19DD" w:rsidRDefault="009A19DD">
            <w:pPr>
              <w:pStyle w:val="ab"/>
              <w:keepLines w:val="0"/>
              <w:spacing w:before="0"/>
              <w:jc w:val="both"/>
              <w:outlineLvl w:val="0"/>
              <w:rPr>
                <w:rFonts w:ascii="Times New Roman" w:eastAsia="Malgun Gothic" w:hAnsi="Times New Roman"/>
                <w:bCs w:val="0"/>
                <w:color w:val="auto"/>
                <w:sz w:val="24"/>
                <w:szCs w:val="24"/>
                <w:lang w:eastAsia="en-US"/>
              </w:rPr>
            </w:pPr>
            <w:r>
              <w:rPr>
                <w:rFonts w:ascii="Times New Roman" w:eastAsia="Malgun Gothic" w:hAnsi="Times New Roman"/>
                <w:bCs w:val="0"/>
                <w:color w:val="auto"/>
                <w:sz w:val="24"/>
                <w:szCs w:val="24"/>
                <w:lang w:eastAsia="en-US"/>
              </w:rPr>
              <w:lastRenderedPageBreak/>
              <w:t>2.2 Исполнитель обязуется:</w:t>
            </w:r>
          </w:p>
          <w:p w:rsidR="009A19DD" w:rsidRDefault="009A19DD">
            <w:pPr>
              <w:jc w:val="both"/>
            </w:pPr>
            <w:r>
              <w:t>2.2.1. Выполнить Услуги с надлежащим качеством, в объеме, порядке и сроки, определенные настоящим Договором.</w:t>
            </w:r>
          </w:p>
          <w:p w:rsidR="009A19DD" w:rsidRDefault="009A19DD">
            <w:pPr>
              <w:pStyle w:val="ab"/>
              <w:keepLines w:val="0"/>
              <w:spacing w:before="0"/>
              <w:jc w:val="both"/>
              <w:rPr>
                <w:rFonts w:ascii="Times New Roman" w:eastAsia="Malgun Gothic" w:hAnsi="Times New Roman"/>
                <w:b w:val="0"/>
                <w:bCs w:val="0"/>
                <w:color w:val="auto"/>
                <w:sz w:val="24"/>
                <w:szCs w:val="24"/>
                <w:lang w:eastAsia="en-US"/>
              </w:rPr>
            </w:pPr>
            <w:r>
              <w:rPr>
                <w:rFonts w:ascii="Times New Roman" w:eastAsia="Malgun Gothic" w:hAnsi="Times New Roman"/>
                <w:b w:val="0"/>
                <w:bCs w:val="0"/>
                <w:color w:val="auto"/>
                <w:sz w:val="24"/>
                <w:szCs w:val="24"/>
                <w:lang w:eastAsia="en-US"/>
              </w:rPr>
              <w:t xml:space="preserve">2.2.2. Исполнитель обеспечивает за свой счет страхование всех рисков и ответственности в соответствии с Законодательством Республики </w:t>
            </w:r>
            <w:proofErr w:type="gramStart"/>
            <w:r>
              <w:rPr>
                <w:rFonts w:ascii="Times New Roman" w:eastAsia="Malgun Gothic" w:hAnsi="Times New Roman"/>
                <w:b w:val="0"/>
                <w:bCs w:val="0"/>
                <w:color w:val="auto"/>
                <w:sz w:val="24"/>
                <w:szCs w:val="24"/>
                <w:lang w:eastAsia="en-US"/>
              </w:rPr>
              <w:t>Казахстан</w:t>
            </w:r>
            <w:proofErr w:type="gramEnd"/>
            <w:r>
              <w:rPr>
                <w:rFonts w:ascii="Times New Roman" w:eastAsia="Malgun Gothic" w:hAnsi="Times New Roman"/>
                <w:b w:val="0"/>
                <w:bCs w:val="0"/>
                <w:color w:val="auto"/>
                <w:sz w:val="24"/>
                <w:szCs w:val="24"/>
                <w:lang w:eastAsia="en-US"/>
              </w:rPr>
              <w:t xml:space="preserve"> и обеспечить их полную силу в течение всего срока исполнения Договорных обязательств, а также указать в качестве дополнительно застрахованных Подрядные компании.</w:t>
            </w:r>
          </w:p>
          <w:p w:rsidR="009A19DD" w:rsidRDefault="009A19DD">
            <w:pPr>
              <w:pStyle w:val="ab"/>
              <w:keepLines w:val="0"/>
              <w:spacing w:before="0"/>
              <w:jc w:val="both"/>
              <w:rPr>
                <w:rFonts w:ascii="Times New Roman" w:eastAsia="Malgun Gothic" w:hAnsi="Times New Roman"/>
                <w:b w:val="0"/>
                <w:bCs w:val="0"/>
                <w:color w:val="auto"/>
                <w:sz w:val="24"/>
                <w:szCs w:val="24"/>
                <w:lang w:val="kk-KZ" w:eastAsia="en-US"/>
              </w:rPr>
            </w:pPr>
          </w:p>
          <w:p w:rsidR="009A19DD" w:rsidRDefault="009A19DD">
            <w:pPr>
              <w:pStyle w:val="ab"/>
              <w:keepLines w:val="0"/>
              <w:spacing w:before="0"/>
              <w:jc w:val="both"/>
              <w:rPr>
                <w:rFonts w:ascii="Times New Roman" w:eastAsia="Malgun Gothic" w:hAnsi="Times New Roman"/>
                <w:b w:val="0"/>
                <w:bCs w:val="0"/>
                <w:color w:val="auto"/>
                <w:sz w:val="24"/>
                <w:szCs w:val="24"/>
                <w:lang w:eastAsia="en-US"/>
              </w:rPr>
            </w:pPr>
            <w:r>
              <w:rPr>
                <w:rFonts w:ascii="Times New Roman" w:eastAsia="Malgun Gothic" w:hAnsi="Times New Roman"/>
                <w:b w:val="0"/>
                <w:bCs w:val="0"/>
                <w:color w:val="auto"/>
                <w:sz w:val="24"/>
                <w:szCs w:val="24"/>
                <w:lang w:eastAsia="en-US"/>
              </w:rPr>
              <w:t>2.2.3. В случае возникновения обстоятельств, замедляющих ход Услуг или делающих дальнейшее продолжение Услуг невозможным, немедленно поставить об этом в известность Заказчика в письменном виде, где должны быть указаны причины возникновения таких обстоятельств и предположительная длительность их действия.</w:t>
            </w:r>
          </w:p>
          <w:p w:rsidR="009A19DD" w:rsidRDefault="009A19DD">
            <w:pPr>
              <w:pStyle w:val="ab"/>
              <w:keepLines w:val="0"/>
              <w:spacing w:before="0"/>
              <w:jc w:val="both"/>
              <w:rPr>
                <w:rFonts w:ascii="Times New Roman" w:eastAsia="Malgun Gothic" w:hAnsi="Times New Roman"/>
                <w:b w:val="0"/>
                <w:bCs w:val="0"/>
                <w:color w:val="auto"/>
                <w:sz w:val="24"/>
                <w:szCs w:val="24"/>
                <w:lang w:eastAsia="en-US"/>
              </w:rPr>
            </w:pPr>
            <w:r>
              <w:rPr>
                <w:rFonts w:ascii="Times New Roman" w:eastAsia="Malgun Gothic" w:hAnsi="Times New Roman"/>
                <w:b w:val="0"/>
                <w:bCs w:val="0"/>
                <w:color w:val="auto"/>
                <w:sz w:val="24"/>
                <w:szCs w:val="24"/>
                <w:lang w:eastAsia="en-US"/>
              </w:rPr>
              <w:t xml:space="preserve">2.2.4. Безвозмездно устранять по требованию Заказчика недостатки в Услугах в соответствии с п. 6.3 Договора.   </w:t>
            </w:r>
          </w:p>
          <w:p w:rsidR="009A19DD" w:rsidRDefault="009A19DD">
            <w:pPr>
              <w:pStyle w:val="ab"/>
              <w:keepLines w:val="0"/>
              <w:spacing w:before="0"/>
              <w:jc w:val="both"/>
              <w:rPr>
                <w:ins w:id="119" w:author="Турлан Мукашев" w:date="2017-11-23T17:25:00Z"/>
                <w:rFonts w:ascii="Times New Roman" w:eastAsia="Malgun Gothic" w:hAnsi="Times New Roman"/>
                <w:b w:val="0"/>
                <w:bCs w:val="0"/>
                <w:color w:val="auto"/>
                <w:sz w:val="24"/>
                <w:szCs w:val="24"/>
                <w:lang w:val="kk-KZ" w:eastAsia="en-US"/>
              </w:rPr>
            </w:pPr>
            <w:r>
              <w:rPr>
                <w:rFonts w:ascii="Times New Roman" w:eastAsia="Malgun Gothic" w:hAnsi="Times New Roman"/>
                <w:b w:val="0"/>
                <w:bCs w:val="0"/>
                <w:color w:val="auto"/>
                <w:sz w:val="24"/>
                <w:szCs w:val="24"/>
                <w:lang w:eastAsia="en-US"/>
              </w:rPr>
              <w:t>2.2.5. По истечению срока оказания Услуг представить Заказчику отчет по «</w:t>
            </w:r>
            <w:r>
              <w:rPr>
                <w:rFonts w:ascii="Times New Roman" w:hAnsi="Times New Roman"/>
                <w:b w:val="0"/>
                <w:bCs w:val="0"/>
                <w:color w:val="auto"/>
                <w:sz w:val="24"/>
                <w:szCs w:val="24"/>
                <w:lang w:eastAsia="en-US"/>
              </w:rPr>
              <w:t xml:space="preserve">Мониторингу </w:t>
            </w:r>
            <w:r>
              <w:rPr>
                <w:rFonts w:ascii="Times New Roman" w:eastAsia="Malgun Gothic" w:hAnsi="Times New Roman"/>
                <w:b w:val="0"/>
                <w:bCs w:val="0"/>
                <w:iCs/>
                <w:color w:val="auto"/>
                <w:sz w:val="24"/>
                <w:szCs w:val="24"/>
                <w:lang w:eastAsia="en-US"/>
              </w:rPr>
              <w:t>при ИГИ перед строительством оценочных скважин на участке Жамбыл</w:t>
            </w:r>
            <w:r>
              <w:rPr>
                <w:rFonts w:ascii="Times New Roman" w:eastAsia="Malgun Gothic" w:hAnsi="Times New Roman"/>
                <w:b w:val="0"/>
                <w:bCs w:val="0"/>
                <w:color w:val="auto"/>
                <w:sz w:val="24"/>
                <w:szCs w:val="24"/>
                <w:lang w:eastAsia="en-US"/>
              </w:rPr>
              <w:t xml:space="preserve">», </w:t>
            </w:r>
            <w:commentRangeStart w:id="120"/>
            <w:r>
              <w:rPr>
                <w:rFonts w:ascii="Times New Roman" w:eastAsia="Malgun Gothic" w:hAnsi="Times New Roman"/>
                <w:b w:val="0"/>
                <w:bCs w:val="0"/>
                <w:color w:val="auto"/>
                <w:sz w:val="24"/>
                <w:szCs w:val="24"/>
                <w:lang w:eastAsia="en-US"/>
              </w:rPr>
              <w:t xml:space="preserve">предоставить для информации </w:t>
            </w:r>
            <w:commentRangeEnd w:id="120"/>
            <w:r w:rsidR="00DC673C">
              <w:rPr>
                <w:rStyle w:val="afffff2"/>
                <w:rFonts w:eastAsia="Malgun Gothic"/>
                <w:b w:val="0"/>
                <w:bCs w:val="0"/>
                <w:color w:val="auto"/>
                <w:szCs w:val="22"/>
                <w:lang w:eastAsia="en-US"/>
              </w:rPr>
              <w:commentReference w:id="120"/>
            </w:r>
            <w:r>
              <w:rPr>
                <w:rFonts w:ascii="Times New Roman" w:eastAsia="Malgun Gothic" w:hAnsi="Times New Roman"/>
                <w:b w:val="0"/>
                <w:bCs w:val="0"/>
                <w:color w:val="auto"/>
                <w:sz w:val="24"/>
                <w:szCs w:val="24"/>
                <w:lang w:eastAsia="en-US"/>
              </w:rPr>
              <w:t>отчет государственным уполномоченным органам в области охраны окружающей среды, сдать оказанные Услуги по Акту приема-передачи, согласно действующему законодательству Республики Казахстан.</w:t>
            </w:r>
          </w:p>
          <w:p w:rsidR="00954D54" w:rsidRPr="00954D54" w:rsidRDefault="00954D54" w:rsidP="00954D54">
            <w:pPr>
              <w:rPr>
                <w:lang w:val="kk-KZ"/>
                <w:rPrChange w:id="121" w:author="Турлан Мукашев" w:date="2017-11-23T17:25:00Z">
                  <w:rPr>
                    <w:rFonts w:ascii="Times New Roman" w:eastAsia="Malgun Gothic" w:hAnsi="Times New Roman"/>
                    <w:b w:val="0"/>
                    <w:bCs w:val="0"/>
                    <w:color w:val="auto"/>
                    <w:sz w:val="24"/>
                    <w:szCs w:val="24"/>
                    <w:lang w:eastAsia="en-US"/>
                  </w:rPr>
                </w:rPrChange>
              </w:rPr>
              <w:pPrChange w:id="122" w:author="Турлан Мукашев" w:date="2017-11-23T17:25:00Z">
                <w:pPr>
                  <w:pStyle w:val="ab"/>
                  <w:keepLines w:val="0"/>
                  <w:spacing w:before="0"/>
                  <w:jc w:val="both"/>
                </w:pPr>
              </w:pPrChange>
            </w:pPr>
          </w:p>
          <w:p w:rsidR="009A19DD" w:rsidRDefault="009A19DD">
            <w:pPr>
              <w:pStyle w:val="ab"/>
              <w:keepLines w:val="0"/>
              <w:spacing w:before="0"/>
              <w:jc w:val="both"/>
              <w:rPr>
                <w:rFonts w:ascii="Times New Roman" w:eastAsia="Malgun Gothic" w:hAnsi="Times New Roman"/>
                <w:b w:val="0"/>
                <w:bCs w:val="0"/>
                <w:color w:val="auto"/>
                <w:sz w:val="24"/>
                <w:szCs w:val="24"/>
                <w:lang w:eastAsia="en-US"/>
              </w:rPr>
            </w:pPr>
            <w:r>
              <w:rPr>
                <w:rFonts w:ascii="Times New Roman" w:eastAsia="Malgun Gothic" w:hAnsi="Times New Roman"/>
                <w:b w:val="0"/>
                <w:bCs w:val="0"/>
                <w:color w:val="auto"/>
                <w:sz w:val="24"/>
                <w:szCs w:val="24"/>
                <w:lang w:eastAsia="en-US"/>
              </w:rPr>
              <w:t>2.2.6. Исполнитель приступает к выполнению Услуг в течени</w:t>
            </w:r>
            <w:proofErr w:type="gramStart"/>
            <w:r>
              <w:rPr>
                <w:rFonts w:ascii="Times New Roman" w:eastAsia="Malgun Gothic" w:hAnsi="Times New Roman"/>
                <w:b w:val="0"/>
                <w:bCs w:val="0"/>
                <w:color w:val="auto"/>
                <w:sz w:val="24"/>
                <w:szCs w:val="24"/>
                <w:lang w:eastAsia="en-US"/>
              </w:rPr>
              <w:t>и</w:t>
            </w:r>
            <w:proofErr w:type="gramEnd"/>
            <w:r>
              <w:rPr>
                <w:rFonts w:ascii="Times New Roman" w:eastAsia="Malgun Gothic" w:hAnsi="Times New Roman"/>
                <w:b w:val="0"/>
                <w:bCs w:val="0"/>
                <w:color w:val="auto"/>
                <w:sz w:val="24"/>
                <w:szCs w:val="24"/>
                <w:lang w:eastAsia="en-US"/>
              </w:rPr>
              <w:t xml:space="preserve"> 5 (пяти) рабочих дней от даты получения Исполнителем Заявки на выполнение Услуг. Исполнитель обязуется завершить оказание Услуг в срок </w:t>
            </w:r>
            <w:r>
              <w:rPr>
                <w:rFonts w:ascii="Times New Roman" w:eastAsia="Malgun Gothic" w:hAnsi="Times New Roman"/>
                <w:bCs w:val="0"/>
                <w:color w:val="auto"/>
                <w:sz w:val="24"/>
                <w:szCs w:val="24"/>
                <w:lang w:eastAsia="en-US"/>
              </w:rPr>
              <w:t>до «__» ______ 2018 года</w:t>
            </w:r>
            <w:r>
              <w:rPr>
                <w:rFonts w:ascii="Times New Roman" w:eastAsia="Malgun Gothic" w:hAnsi="Times New Roman"/>
                <w:b w:val="0"/>
                <w:bCs w:val="0"/>
                <w:color w:val="auto"/>
                <w:sz w:val="24"/>
                <w:szCs w:val="24"/>
                <w:lang w:eastAsia="en-US"/>
              </w:rPr>
              <w:t xml:space="preserve">.  </w:t>
            </w:r>
          </w:p>
          <w:p w:rsidR="00DC673C" w:rsidRPr="00DC673C" w:rsidRDefault="009A19DD" w:rsidP="00DC673C">
            <w:pPr>
              <w:pStyle w:val="ab"/>
              <w:spacing w:before="0"/>
              <w:jc w:val="both"/>
              <w:rPr>
                <w:ins w:id="123" w:author="Данил Дорохов" w:date="2017-11-22T09:36:00Z"/>
                <w:rFonts w:ascii="Times New Roman" w:hAnsi="Times New Roman"/>
                <w:b w:val="0"/>
                <w:sz w:val="24"/>
                <w:szCs w:val="24"/>
                <w:rPrChange w:id="124" w:author="Данил Дорохов" w:date="2017-11-22T09:37:00Z">
                  <w:rPr>
                    <w:ins w:id="125" w:author="Данил Дорохов" w:date="2017-11-22T09:36:00Z"/>
                  </w:rPr>
                </w:rPrChange>
              </w:rPr>
            </w:pPr>
            <w:r>
              <w:rPr>
                <w:rFonts w:ascii="Times New Roman" w:eastAsia="Malgun Gothic" w:hAnsi="Times New Roman"/>
                <w:b w:val="0"/>
                <w:bCs w:val="0"/>
                <w:color w:val="auto"/>
                <w:sz w:val="24"/>
                <w:szCs w:val="24"/>
                <w:lang w:eastAsia="en-US"/>
              </w:rPr>
              <w:t xml:space="preserve">2.2.7. До начала предоставления Услуг передать Заказчику копии всех </w:t>
            </w:r>
            <w:ins w:id="126" w:author="Данил Дорохов" w:date="2017-11-22T09:35:00Z">
              <w:r w:rsidR="00DC673C" w:rsidRPr="00DC673C">
                <w:rPr>
                  <w:rFonts w:ascii="Times New Roman" w:hAnsi="Times New Roman"/>
                  <w:b w:val="0"/>
                  <w:sz w:val="24"/>
                  <w:szCs w:val="24"/>
                  <w:rPrChange w:id="127" w:author="Данил Дорохов" w:date="2017-11-22T09:35:00Z">
                    <w:rPr>
                      <w:rFonts w:ascii="Times New Roman" w:eastAsia="Malgun Gothic" w:hAnsi="Times New Roman"/>
                      <w:b w:val="0"/>
                      <w:bCs w:val="0"/>
                      <w:color w:val="auto"/>
                      <w:sz w:val="24"/>
                      <w:szCs w:val="24"/>
                      <w:lang w:eastAsia="en-US"/>
                    </w:rPr>
                  </w:rPrChange>
                </w:rPr>
                <w:t>страховых сертификатов</w:t>
              </w:r>
              <w:r w:rsidR="00DC673C" w:rsidRPr="00DC673C">
                <w:rPr>
                  <w:rFonts w:ascii="Times New Roman" w:eastAsia="Malgun Gothic" w:hAnsi="Times New Roman"/>
                  <w:b w:val="0"/>
                  <w:bCs w:val="0"/>
                  <w:color w:val="auto"/>
                  <w:sz w:val="24"/>
                  <w:szCs w:val="24"/>
                  <w:lang w:eastAsia="en-US"/>
                </w:rPr>
                <w:t xml:space="preserve"> </w:t>
              </w:r>
            </w:ins>
            <w:r>
              <w:rPr>
                <w:rFonts w:ascii="Times New Roman" w:eastAsia="Malgun Gothic" w:hAnsi="Times New Roman"/>
                <w:b w:val="0"/>
                <w:bCs w:val="0"/>
                <w:color w:val="auto"/>
                <w:sz w:val="24"/>
                <w:szCs w:val="24"/>
                <w:lang w:eastAsia="en-US"/>
              </w:rPr>
              <w:t xml:space="preserve">субподрядных договоров (договор аренды судна, договор на вывоз и утилизацию подсланевых (льяльных) и сточных вод, а также отходов производства и потребления, обязательного </w:t>
            </w:r>
            <w:r>
              <w:rPr>
                <w:rFonts w:ascii="Times New Roman" w:eastAsia="Malgun Gothic" w:hAnsi="Times New Roman"/>
                <w:b w:val="0"/>
                <w:bCs w:val="0"/>
                <w:color w:val="auto"/>
                <w:sz w:val="24"/>
                <w:szCs w:val="24"/>
                <w:lang w:eastAsia="en-US"/>
              </w:rPr>
              <w:lastRenderedPageBreak/>
              <w:t>страхования ГПО и т.п.), заключенных в рамках оказания Услуг</w:t>
            </w:r>
            <w:r w:rsidRPr="00DC673C">
              <w:rPr>
                <w:rFonts w:ascii="Times New Roman" w:eastAsia="Malgun Gothic" w:hAnsi="Times New Roman"/>
                <w:b w:val="0"/>
                <w:bCs w:val="0"/>
                <w:color w:val="auto"/>
                <w:sz w:val="24"/>
                <w:szCs w:val="24"/>
                <w:lang w:eastAsia="en-US"/>
              </w:rPr>
              <w:t xml:space="preserve">. </w:t>
            </w:r>
            <w:ins w:id="128" w:author="Данил Дорохов" w:date="2017-11-22T09:36:00Z">
              <w:r w:rsidR="00DC673C" w:rsidRPr="00954D54">
                <w:rPr>
                  <w:rFonts w:ascii="Times New Roman" w:hAnsi="Times New Roman"/>
                  <w:b w:val="0"/>
                  <w:color w:val="auto"/>
                  <w:sz w:val="24"/>
                  <w:szCs w:val="24"/>
                  <w:rPrChange w:id="129" w:author="Турлан Мукашев" w:date="2017-11-23T17:25:00Z">
                    <w:rPr>
                      <w:rFonts w:ascii="Times New Roman" w:eastAsia="Malgun Gothic" w:hAnsi="Times New Roman"/>
                      <w:b w:val="0"/>
                      <w:bCs w:val="0"/>
                      <w:color w:val="auto"/>
                      <w:sz w:val="24"/>
                      <w:szCs w:val="24"/>
                      <w:lang w:eastAsia="en-US"/>
                    </w:rPr>
                  </w:rPrChange>
                </w:rPr>
                <w:t>Наличие субподрядчиков не освобождает Исполнителя от возмещения причиненного ими ущерба или убытков, иной ответственности по Договору.</w:t>
              </w:r>
            </w:ins>
          </w:p>
          <w:p w:rsidR="009A19DD" w:rsidDel="00DC673C" w:rsidRDefault="009A19DD">
            <w:pPr>
              <w:pStyle w:val="ab"/>
              <w:keepLines w:val="0"/>
              <w:spacing w:before="0"/>
              <w:jc w:val="both"/>
              <w:rPr>
                <w:del w:id="130" w:author="Данил Дорохов" w:date="2017-11-22T09:36:00Z"/>
                <w:rFonts w:ascii="Times New Roman" w:eastAsia="Malgun Gothic" w:hAnsi="Times New Roman"/>
                <w:b w:val="0"/>
                <w:bCs w:val="0"/>
                <w:color w:val="auto"/>
                <w:sz w:val="24"/>
                <w:szCs w:val="24"/>
                <w:lang w:eastAsia="en-US"/>
              </w:rPr>
            </w:pPr>
            <w:del w:id="131" w:author="Данил Дорохов" w:date="2017-11-22T09:36:00Z">
              <w:r w:rsidDel="00DC673C">
                <w:rPr>
                  <w:rFonts w:ascii="Times New Roman" w:eastAsia="Malgun Gothic" w:hAnsi="Times New Roman"/>
                  <w:b w:val="0"/>
                  <w:bCs w:val="0"/>
                  <w:color w:val="auto"/>
                  <w:sz w:val="24"/>
                  <w:szCs w:val="24"/>
                  <w:lang w:eastAsia="en-US"/>
                </w:rPr>
                <w:delText>Наличие субподрядчиков не освобождает Исполнителя от материальной ответственности или другой ответственности по Договору.</w:delText>
              </w:r>
            </w:del>
          </w:p>
          <w:p w:rsidR="009A19DD" w:rsidRDefault="009A19DD">
            <w:pPr>
              <w:pStyle w:val="ab"/>
              <w:keepLines w:val="0"/>
              <w:spacing w:before="0"/>
              <w:jc w:val="both"/>
              <w:rPr>
                <w:rFonts w:ascii="Times New Roman" w:eastAsia="Malgun Gothic" w:hAnsi="Times New Roman"/>
                <w:b w:val="0"/>
                <w:bCs w:val="0"/>
                <w:color w:val="auto"/>
                <w:sz w:val="24"/>
                <w:szCs w:val="24"/>
                <w:lang w:eastAsia="en-US"/>
              </w:rPr>
            </w:pPr>
          </w:p>
          <w:p w:rsidR="009A19DD" w:rsidDel="00954D54" w:rsidRDefault="009A19DD">
            <w:pPr>
              <w:jc w:val="both"/>
              <w:rPr>
                <w:del w:id="132" w:author="Турлан Мукашев" w:date="2017-11-23T17:25:00Z"/>
              </w:rPr>
            </w:pPr>
            <w:r>
              <w:t xml:space="preserve">2.2.8. На период оказания услуг Исполнитель самостоятельно (за свой счет) обязуется обеспечить </w:t>
            </w:r>
            <w:ins w:id="133" w:author="Данил Дорохов" w:date="2017-11-22T09:37:00Z">
              <w:r w:rsidR="00851E0B">
                <w:t xml:space="preserve">наличие всех необходимых разрешительных документов </w:t>
              </w:r>
            </w:ins>
            <w:r>
              <w:t>соответствие используемых им судов применимым требованиям законодательства РК и международных морских стандартов.</w:t>
            </w:r>
          </w:p>
          <w:p w:rsidR="009A19DD" w:rsidRPr="00954D54" w:rsidRDefault="009A19DD" w:rsidP="00954D54">
            <w:pPr>
              <w:jc w:val="both"/>
              <w:rPr>
                <w:lang w:val="kk-KZ"/>
                <w:rPrChange w:id="134" w:author="Турлан Мукашев" w:date="2017-11-23T17:25:00Z">
                  <w:rPr>
                    <w:rFonts w:ascii="Times New Roman" w:eastAsia="Malgun Gothic" w:hAnsi="Times New Roman"/>
                    <w:b w:val="0"/>
                    <w:bCs w:val="0"/>
                    <w:color w:val="auto"/>
                    <w:sz w:val="24"/>
                    <w:szCs w:val="24"/>
                    <w:lang w:eastAsia="en-US"/>
                  </w:rPr>
                </w:rPrChange>
              </w:rPr>
              <w:pPrChange w:id="135" w:author="Турлан Мукашев" w:date="2017-11-23T17:25:00Z">
                <w:pPr>
                  <w:pStyle w:val="ab"/>
                  <w:keepLines w:val="0"/>
                  <w:spacing w:before="0"/>
                  <w:jc w:val="both"/>
                </w:pPr>
              </w:pPrChange>
            </w:pPr>
          </w:p>
          <w:p w:rsidR="009A19DD" w:rsidRDefault="009A19DD">
            <w:pPr>
              <w:pStyle w:val="ab"/>
              <w:keepLines w:val="0"/>
              <w:spacing w:before="0"/>
              <w:jc w:val="both"/>
              <w:rPr>
                <w:rFonts w:ascii="Times New Roman" w:eastAsia="Malgun Gothic" w:hAnsi="Times New Roman"/>
                <w:b w:val="0"/>
                <w:bCs w:val="0"/>
                <w:color w:val="auto"/>
                <w:sz w:val="24"/>
                <w:szCs w:val="24"/>
                <w:lang w:eastAsia="en-US"/>
              </w:rPr>
            </w:pPr>
            <w:r>
              <w:rPr>
                <w:rFonts w:ascii="Times New Roman" w:eastAsia="Malgun Gothic" w:hAnsi="Times New Roman"/>
                <w:b w:val="0"/>
                <w:bCs w:val="0"/>
                <w:color w:val="auto"/>
                <w:sz w:val="24"/>
                <w:szCs w:val="24"/>
                <w:lang w:eastAsia="en-US"/>
              </w:rPr>
              <w:t xml:space="preserve">2.2.9. Исполнитель обязан по запросу Заказчика </w:t>
            </w:r>
            <w:proofErr w:type="gramStart"/>
            <w:r>
              <w:rPr>
                <w:rFonts w:ascii="Times New Roman" w:eastAsia="Malgun Gothic" w:hAnsi="Times New Roman"/>
                <w:b w:val="0"/>
                <w:bCs w:val="0"/>
                <w:color w:val="auto"/>
                <w:sz w:val="24"/>
                <w:szCs w:val="24"/>
                <w:lang w:eastAsia="en-US"/>
              </w:rPr>
              <w:t>предоставить отчет</w:t>
            </w:r>
            <w:proofErr w:type="gramEnd"/>
            <w:r>
              <w:rPr>
                <w:rFonts w:ascii="Times New Roman" w:eastAsia="Malgun Gothic" w:hAnsi="Times New Roman"/>
                <w:b w:val="0"/>
                <w:bCs w:val="0"/>
                <w:color w:val="auto"/>
                <w:sz w:val="24"/>
                <w:szCs w:val="24"/>
                <w:lang w:eastAsia="en-US"/>
              </w:rPr>
              <w:t xml:space="preserve"> о доле местного содержания в приобретенных товарах, работах и услугах.</w:t>
            </w:r>
          </w:p>
          <w:p w:rsidR="009A19DD" w:rsidRDefault="009A19DD">
            <w:pPr>
              <w:pStyle w:val="ab"/>
              <w:keepLines w:val="0"/>
              <w:spacing w:before="0"/>
              <w:jc w:val="both"/>
              <w:rPr>
                <w:rFonts w:ascii="Times New Roman" w:eastAsia="Malgun Gothic" w:hAnsi="Times New Roman"/>
                <w:b w:val="0"/>
                <w:bCs w:val="0"/>
                <w:color w:val="auto"/>
                <w:sz w:val="24"/>
                <w:szCs w:val="24"/>
                <w:lang w:eastAsia="en-US"/>
              </w:rPr>
            </w:pPr>
          </w:p>
          <w:p w:rsidR="009A19DD" w:rsidRDefault="009A19DD">
            <w:pPr>
              <w:pStyle w:val="ab"/>
              <w:keepLines w:val="0"/>
              <w:spacing w:before="0"/>
              <w:jc w:val="both"/>
              <w:rPr>
                <w:rFonts w:ascii="Times New Roman" w:eastAsia="Malgun Gothic" w:hAnsi="Times New Roman"/>
                <w:b w:val="0"/>
                <w:bCs w:val="0"/>
                <w:color w:val="auto"/>
                <w:sz w:val="24"/>
                <w:szCs w:val="24"/>
                <w:lang w:eastAsia="en-US"/>
              </w:rPr>
            </w:pPr>
          </w:p>
          <w:p w:rsidR="0027246F" w:rsidRPr="00954D54" w:rsidDel="00954D54" w:rsidRDefault="009A19DD" w:rsidP="0027246F">
            <w:pPr>
              <w:pStyle w:val="ab"/>
              <w:spacing w:before="0"/>
              <w:jc w:val="both"/>
              <w:rPr>
                <w:ins w:id="136" w:author="Данил Дорохов" w:date="2017-11-22T09:38:00Z"/>
                <w:del w:id="137" w:author="Турлан Мукашев" w:date="2017-11-23T17:26:00Z"/>
                <w:rFonts w:ascii="Times New Roman" w:hAnsi="Times New Roman"/>
                <w:b w:val="0"/>
                <w:color w:val="auto"/>
                <w:sz w:val="24"/>
                <w:szCs w:val="24"/>
                <w:rPrChange w:id="138" w:author="Турлан Мукашев" w:date="2017-11-23T17:25:00Z">
                  <w:rPr>
                    <w:ins w:id="139" w:author="Данил Дорохов" w:date="2017-11-22T09:38:00Z"/>
                    <w:del w:id="140" w:author="Турлан Мукашев" w:date="2017-11-23T17:26:00Z"/>
                  </w:rPr>
                </w:rPrChange>
              </w:rPr>
            </w:pPr>
            <w:r>
              <w:rPr>
                <w:rFonts w:ascii="Times New Roman" w:eastAsia="Malgun Gothic" w:hAnsi="Times New Roman"/>
                <w:b w:val="0"/>
                <w:bCs w:val="0"/>
                <w:color w:val="auto"/>
                <w:sz w:val="24"/>
                <w:szCs w:val="24"/>
                <w:lang w:eastAsia="en-US"/>
              </w:rPr>
              <w:t>2.2.10. Все Подрядные договоры, заключённые Исполнителем с Субподрядчиками, производящими работы, связанные с оказанием Услуг по Договору, должны содержать условия, требующие, чтобы Субподрядчики оформили и поддерживали в силе все страховые покрытия согласно законодательству РК</w:t>
            </w:r>
            <w:ins w:id="141" w:author="Данил Дорохов" w:date="2017-11-22T09:38:00Z">
              <w:r w:rsidR="0027246F">
                <w:t xml:space="preserve"> </w:t>
              </w:r>
              <w:r w:rsidR="0027246F" w:rsidRPr="0027246F">
                <w:rPr>
                  <w:rFonts w:ascii="Times New Roman" w:hAnsi="Times New Roman"/>
                  <w:b w:val="0"/>
                  <w:sz w:val="24"/>
                  <w:szCs w:val="24"/>
                  <w:rPrChange w:id="142" w:author="Данил Дорохов" w:date="2017-11-22T09:38:00Z">
                    <w:rPr>
                      <w:rFonts w:ascii="Times New Roman" w:eastAsia="Malgun Gothic" w:hAnsi="Times New Roman"/>
                      <w:b w:val="0"/>
                      <w:bCs w:val="0"/>
                      <w:color w:val="auto"/>
                      <w:sz w:val="24"/>
                      <w:szCs w:val="24"/>
                      <w:lang w:eastAsia="en-US"/>
                    </w:rPr>
                  </w:rPrChange>
                </w:rPr>
                <w:t xml:space="preserve">и </w:t>
              </w:r>
              <w:r w:rsidR="0027246F" w:rsidRPr="00954D54">
                <w:rPr>
                  <w:rFonts w:ascii="Times New Roman" w:hAnsi="Times New Roman"/>
                  <w:b w:val="0"/>
                  <w:color w:val="auto"/>
                  <w:sz w:val="24"/>
                  <w:szCs w:val="24"/>
                  <w:rPrChange w:id="143" w:author="Турлан Мукашев" w:date="2017-11-23T17:25:00Z">
                    <w:rPr>
                      <w:rFonts w:ascii="Times New Roman" w:eastAsia="Malgun Gothic" w:hAnsi="Times New Roman"/>
                      <w:b w:val="0"/>
                      <w:bCs w:val="0"/>
                      <w:color w:val="auto"/>
                      <w:sz w:val="24"/>
                      <w:szCs w:val="24"/>
                      <w:lang w:eastAsia="en-US"/>
                    </w:rPr>
                  </w:rPrChange>
                </w:rPr>
                <w:t xml:space="preserve">условиям Договора. </w:t>
              </w:r>
            </w:ins>
          </w:p>
          <w:p w:rsidR="009A19DD" w:rsidRPr="00954D54" w:rsidRDefault="009A19DD" w:rsidP="00954D54">
            <w:pPr>
              <w:pStyle w:val="ab"/>
              <w:spacing w:before="0"/>
              <w:jc w:val="both"/>
              <w:rPr>
                <w:rFonts w:ascii="Times New Roman" w:eastAsia="Malgun Gothic" w:hAnsi="Times New Roman"/>
                <w:b w:val="0"/>
                <w:bCs w:val="0"/>
                <w:color w:val="auto"/>
                <w:sz w:val="24"/>
                <w:szCs w:val="24"/>
                <w:lang w:val="kk-KZ" w:eastAsia="en-US"/>
                <w:rPrChange w:id="144" w:author="Турлан Мукашев" w:date="2017-11-23T17:26:00Z">
                  <w:rPr>
                    <w:rFonts w:ascii="Times New Roman" w:eastAsia="Malgun Gothic" w:hAnsi="Times New Roman"/>
                    <w:b w:val="0"/>
                    <w:bCs w:val="0"/>
                    <w:color w:val="auto"/>
                    <w:sz w:val="24"/>
                    <w:szCs w:val="24"/>
                    <w:lang w:eastAsia="en-US"/>
                  </w:rPr>
                </w:rPrChange>
              </w:rPr>
              <w:pPrChange w:id="145" w:author="Турлан Мукашев" w:date="2017-11-23T17:26:00Z">
                <w:pPr>
                  <w:pStyle w:val="ab"/>
                  <w:keepLines w:val="0"/>
                  <w:spacing w:before="0"/>
                  <w:jc w:val="both"/>
                </w:pPr>
              </w:pPrChange>
            </w:pPr>
            <w:del w:id="146" w:author="Айшолпан Турсынбаева" w:date="2017-11-22T16:40:00Z">
              <w:r w:rsidDel="00C366B4">
                <w:rPr>
                  <w:rFonts w:ascii="Times New Roman" w:eastAsia="Malgun Gothic" w:hAnsi="Times New Roman"/>
                  <w:b w:val="0"/>
                  <w:bCs w:val="0"/>
                  <w:color w:val="auto"/>
                  <w:sz w:val="24"/>
                  <w:szCs w:val="24"/>
                  <w:lang w:eastAsia="en-US"/>
                </w:rPr>
                <w:delText>.</w:delText>
              </w:r>
            </w:del>
            <w:del w:id="147" w:author="Турлан Мукашев" w:date="2017-11-23T17:26:00Z">
              <w:r w:rsidDel="00954D54">
                <w:rPr>
                  <w:rFonts w:ascii="Times New Roman" w:eastAsia="Malgun Gothic" w:hAnsi="Times New Roman"/>
                  <w:b w:val="0"/>
                  <w:bCs w:val="0"/>
                  <w:color w:val="auto"/>
                  <w:sz w:val="24"/>
                  <w:szCs w:val="24"/>
                  <w:lang w:eastAsia="en-US"/>
                </w:rPr>
                <w:delText xml:space="preserve"> </w:delText>
              </w:r>
            </w:del>
          </w:p>
          <w:p w:rsidR="009A19DD" w:rsidRDefault="009A19DD">
            <w:pPr>
              <w:shd w:val="clear" w:color="auto" w:fill="FFFFFF"/>
              <w:tabs>
                <w:tab w:val="left" w:pos="715"/>
              </w:tabs>
              <w:jc w:val="both"/>
            </w:pPr>
            <w:r>
              <w:t xml:space="preserve">2.2.11. </w:t>
            </w:r>
            <w:r>
              <w:rPr>
                <w:bCs/>
              </w:rPr>
              <w:t xml:space="preserve">При </w:t>
            </w:r>
            <w:r>
              <w:t xml:space="preserve">выполнении обязательств по Договору, </w:t>
            </w:r>
            <w:r>
              <w:rPr>
                <w:spacing w:val="-1"/>
              </w:rPr>
              <w:t xml:space="preserve">в максимально </w:t>
            </w:r>
            <w:r>
              <w:rPr>
                <w:spacing w:val="-2"/>
              </w:rPr>
              <w:t xml:space="preserve">возможной степени </w:t>
            </w:r>
            <w:r>
              <w:t xml:space="preserve">отдавать предпочтение Казахстанскому персоналу с </w:t>
            </w:r>
            <w:r>
              <w:rPr>
                <w:spacing w:val="-1"/>
              </w:rPr>
              <w:t xml:space="preserve">обеспечением равных условий и оплаты труда для Казахстанского персонала по отношению к привлеченным иностранным работникам, включая казахстанский </w:t>
            </w:r>
            <w:r>
              <w:t>персонал, занятый на субподрядных работах за равный опыт, квалификацию, должность, задания и обязанности.</w:t>
            </w:r>
          </w:p>
          <w:p w:rsidR="009A19DD" w:rsidRDefault="009A19DD">
            <w:pPr>
              <w:shd w:val="clear" w:color="auto" w:fill="FFFFFF"/>
              <w:tabs>
                <w:tab w:val="left" w:pos="715"/>
              </w:tabs>
              <w:jc w:val="both"/>
            </w:pPr>
            <w:r>
              <w:rPr>
                <w:bCs/>
              </w:rPr>
              <w:t xml:space="preserve">2.2.12. </w:t>
            </w:r>
            <w:r>
              <w:t>Использовать оборудование, материалы и готовую продукцию, произведенные в РК, при условии их соответствия законодательству РК о техническом регулировании</w:t>
            </w:r>
            <w:r>
              <w:rPr>
                <w:i/>
              </w:rPr>
              <w:t>.</w:t>
            </w:r>
          </w:p>
          <w:p w:rsidR="009A19DD" w:rsidRDefault="009A19DD">
            <w:pPr>
              <w:shd w:val="clear" w:color="auto" w:fill="FFFFFF"/>
              <w:jc w:val="both"/>
            </w:pPr>
            <w:r>
              <w:rPr>
                <w:spacing w:val="-1"/>
              </w:rPr>
              <w:t xml:space="preserve">2.2.13. </w:t>
            </w:r>
            <w:proofErr w:type="gramStart"/>
            <w:r>
              <w:rPr>
                <w:spacing w:val="-1"/>
              </w:rPr>
              <w:t>До начала оказания Услуг Исполнитель обязуется п</w:t>
            </w:r>
            <w:r>
              <w:t xml:space="preserve">олучить или иметь в наличие все необходимые, а так же действующие документы, подтверждающие его полномочия для надлежащего оказания Услуг, как в отношении персонала, так и в отношении техники, оборудования, програмного обеспечения требуемые законодательством и </w:t>
            </w:r>
            <w:r>
              <w:lastRenderedPageBreak/>
              <w:t>уполномоченными государственными органами (аккредитации, допуски, лицензии, разрешение на эмиссии в окружающую среду, разрешение на научно-исследовательский лов, поверки на используемые приборы</w:t>
            </w:r>
            <w:proofErr w:type="gramEnd"/>
            <w:r>
              <w:t xml:space="preserve">, протоколы осмотров, ввода в эксплуатацию и т.д.). Такие взаимоотношения с уполномоченными органами по получению необходимых документов и </w:t>
            </w:r>
            <w:proofErr w:type="gramStart"/>
            <w:r>
              <w:t>поддержании</w:t>
            </w:r>
            <w:proofErr w:type="gramEnd"/>
            <w:r>
              <w:t xml:space="preserve"> их в силе, Исполнитель должен обеспечить самостоятельно, своевременно и за свой счет.</w:t>
            </w:r>
            <w:ins w:id="148" w:author="Данил Дорохов" w:date="2017-11-22T09:39:00Z">
              <w:r w:rsidR="0027246F">
                <w:t xml:space="preserve"> В этой связи самостоятельно несет риск за отсутствие названных документов.</w:t>
              </w:r>
            </w:ins>
          </w:p>
          <w:p w:rsidR="009A19DD" w:rsidRDefault="009A19DD">
            <w:pPr>
              <w:shd w:val="clear" w:color="auto" w:fill="FFFFFF"/>
              <w:jc w:val="both"/>
              <w:rPr>
                <w:ins w:id="149" w:author="Турлан Мукашев" w:date="2017-11-23T17:26:00Z"/>
                <w:lang w:val="kk-KZ"/>
              </w:rPr>
            </w:pPr>
            <w:r>
              <w:t>2.2.14. Исполнитель обязан презентовать Заказчику на НТС «Рабочую программу» и заключительный отчет по «</w:t>
            </w:r>
            <w:r>
              <w:rPr>
                <w:rFonts w:eastAsia="Times New Roman"/>
              </w:rPr>
              <w:t xml:space="preserve">Мониторингу </w:t>
            </w:r>
            <w:r>
              <w:rPr>
                <w:iCs/>
              </w:rPr>
              <w:t>при ИГИ перед строительством оценочных скважин на участке Жамбыл</w:t>
            </w:r>
            <w:r>
              <w:t>».</w:t>
            </w:r>
          </w:p>
          <w:p w:rsidR="00954D54" w:rsidRPr="00954D54" w:rsidRDefault="00954D54">
            <w:pPr>
              <w:shd w:val="clear" w:color="auto" w:fill="FFFFFF"/>
              <w:jc w:val="both"/>
              <w:rPr>
                <w:lang w:val="kk-KZ"/>
                <w:rPrChange w:id="150" w:author="Турлан Мукашев" w:date="2017-11-23T17:26:00Z">
                  <w:rPr/>
                </w:rPrChange>
              </w:rPr>
            </w:pPr>
          </w:p>
          <w:p w:rsidR="009A19DD" w:rsidRDefault="009A19DD">
            <w:pPr>
              <w:shd w:val="clear" w:color="auto" w:fill="FFFFFF"/>
              <w:jc w:val="both"/>
            </w:pPr>
            <w:r>
              <w:t xml:space="preserve">2.2.15. В случае изменения законодательства РК, в отношении «Правил проведения производственного экологического мониторинга при проведении нефтяных операций в казахстанском секторе Каспийского моря», Исполнитель обязуется оказать Услуги </w:t>
            </w:r>
            <w:proofErr w:type="gramStart"/>
            <w:r>
              <w:t>согласно</w:t>
            </w:r>
            <w:proofErr w:type="gramEnd"/>
            <w:r>
              <w:t xml:space="preserve"> действующего законодательства РК, при этом общая стоимость Услуг остаться без изменений в сторону увеличения. </w:t>
            </w:r>
          </w:p>
          <w:p w:rsidR="009A19DD" w:rsidRDefault="009A19DD">
            <w:pPr>
              <w:shd w:val="clear" w:color="auto" w:fill="FFFFFF"/>
              <w:tabs>
                <w:tab w:val="left" w:pos="715"/>
              </w:tabs>
              <w:ind w:left="20" w:firstLine="8"/>
              <w:jc w:val="both"/>
            </w:pPr>
            <w:r>
              <w:rPr>
                <w:bCs/>
              </w:rPr>
              <w:t xml:space="preserve">2.2.16. </w:t>
            </w:r>
            <w:r>
              <w:t>Использовать оборудование, материалы и готовую продукцию, произведенные в РК, при условии их соответствия законодательству РК о техническом регулировании</w:t>
            </w:r>
            <w:r>
              <w:rPr>
                <w:i/>
              </w:rPr>
              <w:t>.</w:t>
            </w:r>
          </w:p>
          <w:p w:rsidR="009A19DD" w:rsidRDefault="009A19DD">
            <w:pPr>
              <w:shd w:val="clear" w:color="auto" w:fill="FFFFFF"/>
              <w:jc w:val="both"/>
            </w:pPr>
            <w:r>
              <w:t xml:space="preserve">2.2.17. </w:t>
            </w:r>
            <w:proofErr w:type="gramStart"/>
            <w:r>
              <w:t>Исполнитель обязан прилагать все разумные усилия в течение всего Срока действия Договора для обеспечения совместимости в необходимых случаях оборудования с системами, другим оборудованием задействованного в процессе оказания Услуг для правильного использования и получения верного результата, исправного состояния и полной укомплектованности оборудования путем регулярного проведения технического осмотра, контакта с Группой Заказчика, технического обслуживания, текущего и капитального ремонтов и испытания.</w:t>
            </w:r>
            <w:proofErr w:type="gramEnd"/>
            <w:r>
              <w:t xml:space="preserve"> При этом осуществление Исполнителем технического осмотра, обслуживания и ремонта оборудования не должно ограничивать возможности Исполнителя по оказанию Услуг в течение Срока оказания Услуг.</w:t>
            </w:r>
          </w:p>
          <w:p w:rsidR="009A19DD" w:rsidRDefault="009A19DD">
            <w:pPr>
              <w:shd w:val="clear" w:color="auto" w:fill="FFFFFF"/>
              <w:jc w:val="both"/>
            </w:pPr>
            <w:r>
              <w:t xml:space="preserve">2.2.18. В период подготовительных работ, а также в процессе оказания Услуг, Исполнитель </w:t>
            </w:r>
            <w:r>
              <w:lastRenderedPageBreak/>
              <w:t>обязуется поддерживать ежедневную связь с Заказчиком.</w:t>
            </w:r>
          </w:p>
          <w:p w:rsidR="009A19DD" w:rsidRDefault="009A19DD">
            <w:pPr>
              <w:shd w:val="clear" w:color="auto" w:fill="FFFFFF"/>
              <w:jc w:val="both"/>
            </w:pPr>
          </w:p>
          <w:p w:rsidR="009A19DD" w:rsidRDefault="009A19DD">
            <w:pPr>
              <w:pStyle w:val="ab"/>
              <w:keepLines w:val="0"/>
              <w:spacing w:before="0"/>
              <w:jc w:val="both"/>
              <w:outlineLvl w:val="0"/>
              <w:rPr>
                <w:rFonts w:ascii="Times New Roman" w:eastAsia="Malgun Gothic" w:hAnsi="Times New Roman"/>
                <w:b w:val="0"/>
                <w:bCs w:val="0"/>
                <w:color w:val="auto"/>
                <w:sz w:val="24"/>
                <w:szCs w:val="24"/>
                <w:lang w:eastAsia="en-US"/>
              </w:rPr>
            </w:pPr>
            <w:r>
              <w:rPr>
                <w:rFonts w:ascii="Times New Roman" w:eastAsia="Malgun Gothic" w:hAnsi="Times New Roman"/>
                <w:bCs w:val="0"/>
                <w:color w:val="auto"/>
                <w:sz w:val="24"/>
                <w:szCs w:val="24"/>
                <w:lang w:eastAsia="en-US"/>
              </w:rPr>
              <w:t>2.3 Исполнитель имеет право:</w:t>
            </w:r>
          </w:p>
          <w:p w:rsidR="009A19DD" w:rsidRDefault="009A19DD">
            <w:pPr>
              <w:pStyle w:val="ab"/>
              <w:keepLines w:val="0"/>
              <w:spacing w:before="0"/>
              <w:jc w:val="both"/>
              <w:rPr>
                <w:rFonts w:ascii="Times New Roman" w:eastAsia="Malgun Gothic" w:hAnsi="Times New Roman"/>
                <w:b w:val="0"/>
                <w:bCs w:val="0"/>
                <w:color w:val="auto"/>
                <w:sz w:val="24"/>
                <w:szCs w:val="24"/>
                <w:lang w:val="kk-KZ" w:eastAsia="en-US"/>
              </w:rPr>
            </w:pPr>
            <w:r>
              <w:rPr>
                <w:rFonts w:ascii="Times New Roman" w:eastAsia="Malgun Gothic" w:hAnsi="Times New Roman"/>
                <w:b w:val="0"/>
                <w:bCs w:val="0"/>
                <w:color w:val="auto"/>
                <w:sz w:val="24"/>
                <w:szCs w:val="24"/>
                <w:lang w:eastAsia="en-US"/>
              </w:rPr>
              <w:t xml:space="preserve">2.3.1. Заключать договора с субподрядными организациями не более 2/3 от общего объема </w:t>
            </w:r>
            <w:del w:id="151" w:author="Данил Дорохов" w:date="2017-11-22T09:43:00Z">
              <w:r w:rsidDel="0027246F">
                <w:rPr>
                  <w:rFonts w:ascii="Times New Roman" w:eastAsia="Malgun Gothic" w:hAnsi="Times New Roman"/>
                  <w:b w:val="0"/>
                  <w:bCs w:val="0"/>
                  <w:color w:val="auto"/>
                  <w:sz w:val="24"/>
                  <w:szCs w:val="24"/>
                  <w:lang w:eastAsia="en-US"/>
                </w:rPr>
                <w:delText xml:space="preserve">работ </w:delText>
              </w:r>
            </w:del>
            <w:ins w:id="152" w:author="Данил Дорохов" w:date="2017-11-22T09:43:00Z">
              <w:r w:rsidR="0027246F">
                <w:rPr>
                  <w:rFonts w:ascii="Times New Roman" w:eastAsia="Malgun Gothic" w:hAnsi="Times New Roman"/>
                  <w:b w:val="0"/>
                  <w:bCs w:val="0"/>
                  <w:color w:val="auto"/>
                  <w:sz w:val="24"/>
                  <w:szCs w:val="24"/>
                  <w:lang w:eastAsia="en-US"/>
                </w:rPr>
                <w:t xml:space="preserve">Услуг </w:t>
              </w:r>
            </w:ins>
            <w:r>
              <w:rPr>
                <w:rFonts w:ascii="Times New Roman" w:eastAsia="Malgun Gothic" w:hAnsi="Times New Roman"/>
                <w:b w:val="0"/>
                <w:bCs w:val="0"/>
                <w:color w:val="auto"/>
                <w:sz w:val="24"/>
                <w:szCs w:val="24"/>
                <w:lang w:eastAsia="en-US"/>
              </w:rPr>
              <w:t>(Общей стоимость Услуг по Договору). Договор не может переуступаться или отдаваться Исполнителем в субподряд без согласия Заказчика. Наличие Субподрядчиков не меняет условия Договора между Заказчиком и Исполнителем.</w:t>
            </w:r>
          </w:p>
          <w:p w:rsidR="009A19DD" w:rsidRDefault="009A19DD">
            <w:pPr>
              <w:pStyle w:val="ab"/>
              <w:keepLines w:val="0"/>
              <w:spacing w:before="0"/>
              <w:jc w:val="both"/>
              <w:rPr>
                <w:rFonts w:ascii="Times New Roman" w:eastAsia="Malgun Gothic" w:hAnsi="Times New Roman"/>
                <w:b w:val="0"/>
                <w:bCs w:val="0"/>
                <w:color w:val="auto"/>
                <w:sz w:val="24"/>
                <w:szCs w:val="24"/>
                <w:lang w:eastAsia="en-US"/>
              </w:rPr>
            </w:pPr>
            <w:r>
              <w:rPr>
                <w:rFonts w:ascii="Times New Roman" w:eastAsia="Malgun Gothic" w:hAnsi="Times New Roman"/>
                <w:b w:val="0"/>
                <w:bCs w:val="0"/>
                <w:color w:val="auto"/>
                <w:sz w:val="24"/>
                <w:szCs w:val="24"/>
                <w:lang w:eastAsia="en-US"/>
              </w:rPr>
              <w:t xml:space="preserve">                                                                                               2.3.2 Исполнитель имеет право оказать Услуги раньше, оговоренного срока, по соглашению с Заказчиком.</w:t>
            </w:r>
          </w:p>
          <w:p w:rsidR="009A19DD" w:rsidRDefault="009A19DD">
            <w:pPr>
              <w:pStyle w:val="ab"/>
              <w:keepLines w:val="0"/>
              <w:spacing w:before="0"/>
              <w:jc w:val="both"/>
              <w:rPr>
                <w:rFonts w:ascii="Times New Roman" w:eastAsia="Malgun Gothic" w:hAnsi="Times New Roman"/>
                <w:b w:val="0"/>
                <w:bCs w:val="0"/>
                <w:color w:val="auto"/>
                <w:sz w:val="24"/>
                <w:szCs w:val="24"/>
                <w:lang w:eastAsia="en-US"/>
              </w:rPr>
            </w:pPr>
          </w:p>
          <w:p w:rsidR="009A19DD" w:rsidRDefault="009A19DD">
            <w:pPr>
              <w:pStyle w:val="ab"/>
              <w:keepLines w:val="0"/>
              <w:spacing w:before="0"/>
              <w:jc w:val="both"/>
              <w:outlineLvl w:val="0"/>
              <w:rPr>
                <w:rFonts w:ascii="Times New Roman" w:eastAsia="Malgun Gothic" w:hAnsi="Times New Roman"/>
                <w:bCs w:val="0"/>
                <w:color w:val="auto"/>
                <w:sz w:val="24"/>
                <w:szCs w:val="24"/>
                <w:lang w:val="kk-KZ" w:eastAsia="en-US"/>
              </w:rPr>
            </w:pPr>
            <w:r>
              <w:rPr>
                <w:rFonts w:ascii="Times New Roman" w:eastAsia="Malgun Gothic" w:hAnsi="Times New Roman"/>
                <w:bCs w:val="0"/>
                <w:color w:val="auto"/>
                <w:sz w:val="24"/>
                <w:szCs w:val="24"/>
                <w:lang w:eastAsia="en-US"/>
              </w:rPr>
              <w:t>2.4 Заказчик имеет право:</w:t>
            </w:r>
          </w:p>
          <w:p w:rsidR="009A19DD" w:rsidRDefault="009A19DD">
            <w:pPr>
              <w:pStyle w:val="ab"/>
              <w:keepLines w:val="0"/>
              <w:spacing w:before="0"/>
              <w:ind w:left="20" w:firstLine="8"/>
              <w:jc w:val="both"/>
              <w:rPr>
                <w:rFonts w:ascii="Times New Roman" w:eastAsia="Malgun Gothic" w:hAnsi="Times New Roman"/>
                <w:b w:val="0"/>
                <w:bCs w:val="0"/>
                <w:color w:val="auto"/>
                <w:sz w:val="24"/>
                <w:szCs w:val="24"/>
                <w:lang w:val="kk-KZ" w:eastAsia="en-US"/>
              </w:rPr>
            </w:pPr>
            <w:r>
              <w:rPr>
                <w:rFonts w:ascii="Times New Roman" w:eastAsia="Malgun Gothic" w:hAnsi="Times New Roman"/>
                <w:b w:val="0"/>
                <w:bCs w:val="0"/>
                <w:color w:val="auto"/>
                <w:sz w:val="24"/>
                <w:szCs w:val="24"/>
                <w:lang w:eastAsia="en-US"/>
              </w:rPr>
              <w:t>2.4.1. Проверять ход и качество оказываемых Услуг, выставлять замечания о ненадлежащем оказании Услуг в случае их несоответствия предъявляемым требованиям.</w:t>
            </w:r>
          </w:p>
          <w:p w:rsidR="009A19DD" w:rsidRDefault="009A19DD">
            <w:pPr>
              <w:pStyle w:val="ab"/>
              <w:keepLines w:val="0"/>
              <w:spacing w:before="0"/>
              <w:ind w:left="20" w:firstLine="8"/>
              <w:jc w:val="both"/>
              <w:rPr>
                <w:rFonts w:ascii="Times New Roman" w:eastAsia="Malgun Gothic" w:hAnsi="Times New Roman"/>
                <w:b w:val="0"/>
                <w:bCs w:val="0"/>
                <w:color w:val="auto"/>
                <w:sz w:val="24"/>
                <w:szCs w:val="24"/>
                <w:lang w:eastAsia="en-US"/>
              </w:rPr>
            </w:pPr>
            <w:r>
              <w:rPr>
                <w:rFonts w:ascii="Times New Roman" w:eastAsia="Malgun Gothic" w:hAnsi="Times New Roman"/>
                <w:b w:val="0"/>
                <w:bCs w:val="0"/>
                <w:color w:val="auto"/>
                <w:sz w:val="24"/>
                <w:szCs w:val="24"/>
                <w:lang w:eastAsia="en-US"/>
              </w:rPr>
              <w:t xml:space="preserve">2.4.2. Отказаться от приемки Услуг в случае, если их качество не соответствует требованиям Приложений №2 - №4 либо если отсутствует/ют или истек срок легитимности документов Исполнителя в </w:t>
            </w:r>
            <w:proofErr w:type="gramStart"/>
            <w:r>
              <w:rPr>
                <w:rFonts w:ascii="Times New Roman" w:eastAsia="Malgun Gothic" w:hAnsi="Times New Roman"/>
                <w:b w:val="0"/>
                <w:bCs w:val="0"/>
                <w:color w:val="auto"/>
                <w:sz w:val="24"/>
                <w:szCs w:val="24"/>
                <w:lang w:eastAsia="en-US"/>
              </w:rPr>
              <w:t>соответствии</w:t>
            </w:r>
            <w:proofErr w:type="gramEnd"/>
            <w:r>
              <w:rPr>
                <w:rFonts w:ascii="Times New Roman" w:eastAsia="Malgun Gothic" w:hAnsi="Times New Roman"/>
                <w:b w:val="0"/>
                <w:bCs w:val="0"/>
                <w:color w:val="auto"/>
                <w:sz w:val="24"/>
                <w:szCs w:val="24"/>
                <w:lang w:eastAsia="en-US"/>
              </w:rPr>
              <w:t xml:space="preserve"> с которыми результаты Услуг или их части выполненные Исполнителем, уполномоченным государственным органом считается выполненным с нарушением и их результаты не приняты или отказываются считать выполненными или верными.</w:t>
            </w:r>
          </w:p>
          <w:p w:rsidR="009A19DD" w:rsidRDefault="009A19DD">
            <w:pPr>
              <w:pStyle w:val="ab"/>
              <w:keepLines w:val="0"/>
              <w:spacing w:before="0"/>
              <w:ind w:left="20" w:firstLine="8"/>
              <w:jc w:val="both"/>
              <w:rPr>
                <w:rFonts w:ascii="Times New Roman" w:eastAsia="Malgun Gothic" w:hAnsi="Times New Roman"/>
                <w:b w:val="0"/>
                <w:bCs w:val="0"/>
                <w:color w:val="auto"/>
                <w:sz w:val="24"/>
                <w:szCs w:val="24"/>
                <w:lang w:eastAsia="en-US"/>
              </w:rPr>
            </w:pPr>
            <w:r>
              <w:rPr>
                <w:rFonts w:ascii="Times New Roman" w:eastAsia="Malgun Gothic" w:hAnsi="Times New Roman"/>
                <w:b w:val="0"/>
                <w:bCs w:val="0"/>
                <w:color w:val="auto"/>
                <w:sz w:val="24"/>
                <w:szCs w:val="24"/>
                <w:lang w:eastAsia="en-US"/>
              </w:rPr>
              <w:t xml:space="preserve">2.4.3. Отказаться от оплаты Услуг, несоответствующих условиям Договора или выполненных с нарушением условий Договора, до полного устранения недостатков в срок, указанных в пунктах 6.3 и 6.4 настоящего Договора. </w:t>
            </w:r>
          </w:p>
          <w:p w:rsidR="009A19DD" w:rsidRDefault="009A19DD">
            <w:pPr>
              <w:pStyle w:val="ab"/>
              <w:keepLines w:val="0"/>
              <w:spacing w:before="0"/>
              <w:ind w:left="20" w:firstLine="8"/>
              <w:jc w:val="both"/>
              <w:rPr>
                <w:rFonts w:ascii="Times New Roman" w:eastAsia="Malgun Gothic" w:hAnsi="Times New Roman"/>
                <w:b w:val="0"/>
                <w:bCs w:val="0"/>
                <w:color w:val="auto"/>
                <w:sz w:val="24"/>
                <w:szCs w:val="24"/>
                <w:lang w:eastAsia="en-US"/>
              </w:rPr>
            </w:pPr>
            <w:r>
              <w:rPr>
                <w:rFonts w:ascii="Times New Roman" w:eastAsia="Malgun Gothic" w:hAnsi="Times New Roman"/>
                <w:b w:val="0"/>
                <w:bCs w:val="0"/>
                <w:color w:val="auto"/>
                <w:sz w:val="24"/>
                <w:szCs w:val="24"/>
                <w:lang w:eastAsia="en-US"/>
              </w:rPr>
              <w:t xml:space="preserve">2.4.4. </w:t>
            </w:r>
            <w:proofErr w:type="gramStart"/>
            <w:r>
              <w:rPr>
                <w:rFonts w:ascii="Times New Roman" w:eastAsia="Malgun Gothic" w:hAnsi="Times New Roman"/>
                <w:b w:val="0"/>
                <w:bCs w:val="0"/>
                <w:color w:val="auto"/>
                <w:sz w:val="24"/>
                <w:szCs w:val="24"/>
                <w:lang w:eastAsia="en-US"/>
              </w:rPr>
              <w:t xml:space="preserve">Заказчик имеет право, при отказе Исполнителя от оказания Услуг, оговоренных в Приложении №2 к Договору или недобросовестном их исполнении, отказаться от исполнения Договора в любое время до подписания Акта приема-передачи оказанных </w:t>
            </w:r>
            <w:r>
              <w:rPr>
                <w:rFonts w:ascii="Times New Roman" w:eastAsia="Malgun Gothic" w:hAnsi="Times New Roman"/>
                <w:b w:val="0"/>
                <w:bCs w:val="0"/>
                <w:color w:val="auto"/>
                <w:sz w:val="24"/>
                <w:szCs w:val="24"/>
                <w:lang w:eastAsia="en-US"/>
              </w:rPr>
              <w:lastRenderedPageBreak/>
              <w:t>Услуг, уплатив Исполнителю часть от Общей стоимость Услуг по Договору пропорционально фактическому объему оказанных Услуг, выполненному к моменту получения Исполнителем извещения о намерении расторжения Договора и об отказе в</w:t>
            </w:r>
            <w:proofErr w:type="gramEnd"/>
            <w:r>
              <w:rPr>
                <w:rFonts w:ascii="Times New Roman" w:eastAsia="Malgun Gothic" w:hAnsi="Times New Roman"/>
                <w:b w:val="0"/>
                <w:bCs w:val="0"/>
                <w:color w:val="auto"/>
                <w:sz w:val="24"/>
                <w:szCs w:val="24"/>
                <w:lang w:eastAsia="en-US"/>
              </w:rPr>
              <w:t xml:space="preserve"> </w:t>
            </w:r>
            <w:proofErr w:type="gramStart"/>
            <w:r>
              <w:rPr>
                <w:rFonts w:ascii="Times New Roman" w:eastAsia="Malgun Gothic" w:hAnsi="Times New Roman"/>
                <w:b w:val="0"/>
                <w:bCs w:val="0"/>
                <w:color w:val="auto"/>
                <w:sz w:val="24"/>
                <w:szCs w:val="24"/>
                <w:lang w:eastAsia="en-US"/>
              </w:rPr>
              <w:t>дальнейшем</w:t>
            </w:r>
            <w:proofErr w:type="gramEnd"/>
            <w:r>
              <w:rPr>
                <w:rFonts w:ascii="Times New Roman" w:eastAsia="Malgun Gothic" w:hAnsi="Times New Roman"/>
                <w:b w:val="0"/>
                <w:bCs w:val="0"/>
                <w:color w:val="auto"/>
                <w:sz w:val="24"/>
                <w:szCs w:val="24"/>
                <w:lang w:eastAsia="en-US"/>
              </w:rPr>
              <w:t xml:space="preserve"> от оказанных Услуг Исполнителем. Кроме этого, в случаях, предусмотренных законодательством, Заказчик размещает информацию о не надежности Исполнителя на интернет ресурсах установленных законодательством РК. </w:t>
            </w:r>
          </w:p>
          <w:p w:rsidR="009A19DD" w:rsidRDefault="009A19DD">
            <w:pPr>
              <w:shd w:val="clear" w:color="auto" w:fill="FFFFFF"/>
              <w:tabs>
                <w:tab w:val="left" w:pos="859"/>
              </w:tabs>
              <w:jc w:val="both"/>
            </w:pPr>
            <w:r>
              <w:t xml:space="preserve">2.4.5. Не возвращать обеспечение исполнения Договора, если Договор </w:t>
            </w:r>
            <w:proofErr w:type="gramStart"/>
            <w:r>
              <w:t>расторгнут в связи с невыполнением договорных обязательств и такое обеспечение было</w:t>
            </w:r>
            <w:proofErr w:type="gramEnd"/>
            <w:r>
              <w:t xml:space="preserve"> предусмотрено и было внесено Исполнителем.</w:t>
            </w:r>
          </w:p>
          <w:p w:rsidR="000F6D67" w:rsidRDefault="000F6D67">
            <w:pPr>
              <w:shd w:val="clear" w:color="auto" w:fill="FFFFFF"/>
              <w:tabs>
                <w:tab w:val="left" w:pos="859"/>
              </w:tabs>
              <w:jc w:val="both"/>
              <w:rPr>
                <w:spacing w:val="-6"/>
                <w:lang w:val="kk-KZ"/>
              </w:rPr>
            </w:pPr>
          </w:p>
          <w:p w:rsidR="009A19DD" w:rsidRDefault="009A19DD">
            <w:pPr>
              <w:shd w:val="clear" w:color="auto" w:fill="FFFFFF"/>
              <w:tabs>
                <w:tab w:val="left" w:pos="859"/>
              </w:tabs>
              <w:jc w:val="both"/>
              <w:rPr>
                <w:spacing w:val="-6"/>
              </w:rPr>
            </w:pPr>
            <w:r>
              <w:rPr>
                <w:spacing w:val="-6"/>
              </w:rPr>
              <w:t xml:space="preserve">2.4.6. Заказчик вправе в одностороннем порядке приостановить в части или полностью обязательства по </w:t>
            </w:r>
            <w:proofErr w:type="gramStart"/>
            <w:r>
              <w:rPr>
                <w:spacing w:val="-6"/>
              </w:rPr>
              <w:t>договору</w:t>
            </w:r>
            <w:proofErr w:type="gramEnd"/>
            <w:r>
              <w:rPr>
                <w:spacing w:val="-6"/>
              </w:rPr>
              <w:t xml:space="preserve"> в том числе по оплате, в случае не выполнения Исполнителем своих обязательств, предусмотренных настоящим Договором.</w:t>
            </w:r>
          </w:p>
          <w:p w:rsidR="009A19DD" w:rsidRDefault="009A19DD">
            <w:pPr>
              <w:shd w:val="clear" w:color="auto" w:fill="FFFFFF"/>
              <w:tabs>
                <w:tab w:val="left" w:pos="859"/>
              </w:tabs>
              <w:jc w:val="both"/>
              <w:rPr>
                <w:spacing w:val="-6"/>
              </w:rPr>
            </w:pPr>
            <w:r>
              <w:rPr>
                <w:spacing w:val="-6"/>
              </w:rPr>
              <w:t>2.4.7. Если иное не оговорено в рамках данного Договора, Заказчик оставляет за собой право в любое время приостановить оказание Услуг или расторгнуть в одностороннем порядке Договор как до Даты начала оказания Услуг, так и во время оказания, направив Исполнителю письменное Уведомление за 10 (десять) дней до даты приостановления / расторжения. Исполнитель имеет право на получение выплат в сумме Услуг, завершенных или находящихся в процессе оказания согласно подписанным Заказам-нарядам на дату такого приостановления или расторжения, и возмещение документально подтвержденных фактических расходов, понесенных Исполнителем.</w:t>
            </w:r>
          </w:p>
          <w:p w:rsidR="009A19DD" w:rsidRDefault="009A19DD">
            <w:pPr>
              <w:pStyle w:val="ab"/>
              <w:keepLines w:val="0"/>
              <w:spacing w:before="0"/>
              <w:jc w:val="both"/>
              <w:rPr>
                <w:rFonts w:ascii="Times New Roman" w:eastAsia="MS Mincho" w:hAnsi="Times New Roman"/>
                <w:b w:val="0"/>
                <w:bCs w:val="0"/>
                <w:color w:val="auto"/>
                <w:sz w:val="24"/>
                <w:szCs w:val="24"/>
              </w:rPr>
            </w:pPr>
            <w:r>
              <w:rPr>
                <w:rFonts w:ascii="Times New Roman" w:eastAsia="MS Mincho" w:hAnsi="Times New Roman"/>
                <w:b w:val="0"/>
                <w:bCs w:val="0"/>
                <w:color w:val="auto"/>
                <w:sz w:val="24"/>
                <w:szCs w:val="24"/>
              </w:rPr>
              <w:t xml:space="preserve">2.4.8. Заказчик вправе не производить оплату по Договору, в случае не предоставления Исполнителем документов (счета-фактуры, Акта приема-передачи оказанных Услуг) оформленных в виде и количестве, указанном в Договоре. Отсутствие оплаты со стороны Заказчика в таком случае, не считается просрочкой исполнения обязательств по Договору по своевременной оплате, кроме этого на такую сумму не подлежит начисление, каких бы то ни было, штрафных санкций в обеспечение </w:t>
            </w:r>
            <w:r>
              <w:rPr>
                <w:rFonts w:ascii="Times New Roman" w:eastAsia="MS Mincho" w:hAnsi="Times New Roman"/>
                <w:b w:val="0"/>
                <w:bCs w:val="0"/>
                <w:color w:val="auto"/>
                <w:sz w:val="24"/>
                <w:szCs w:val="24"/>
              </w:rPr>
              <w:lastRenderedPageBreak/>
              <w:t>исполнения обязательств.</w:t>
            </w:r>
          </w:p>
          <w:p w:rsidR="009A19DD" w:rsidRDefault="009A19DD">
            <w:pPr>
              <w:shd w:val="clear" w:color="auto" w:fill="FFFFFF"/>
              <w:tabs>
                <w:tab w:val="left" w:pos="859"/>
              </w:tabs>
              <w:jc w:val="both"/>
            </w:pPr>
            <w:r>
              <w:t xml:space="preserve">2.4.9.Заказчик обладает безусловным правом приостановить, перенести дату начала Услуг, остальных сроков, этапов, направив уведомление, при этом такие действия не влекут за собой каких-либо дополнительных расходов и ответственности по Договору для Заказчика, а для Исполнителя санкций за не своевременное исполнение его обязательств. Если от </w:t>
            </w:r>
            <w:proofErr w:type="gramStart"/>
            <w:r>
              <w:t>срока переноса, осуществленного Заказчиком зависит</w:t>
            </w:r>
            <w:proofErr w:type="gramEnd"/>
            <w:r>
              <w:t xml:space="preserve"> начало иных сроков, этапов, любых иных действий контрагента, то такие сроки сдвигаются соразмерно первичной дате переноса.</w:t>
            </w:r>
          </w:p>
          <w:p w:rsidR="009A19DD" w:rsidRDefault="009A19DD">
            <w:pPr>
              <w:shd w:val="clear" w:color="auto" w:fill="FFFFFF"/>
              <w:tabs>
                <w:tab w:val="left" w:pos="859"/>
              </w:tabs>
              <w:jc w:val="both"/>
              <w:rPr>
                <w:spacing w:val="-6"/>
                <w:lang w:val="kk-KZ"/>
              </w:rPr>
            </w:pPr>
          </w:p>
          <w:p w:rsidR="009A19DD" w:rsidRDefault="009A19DD">
            <w:pPr>
              <w:shd w:val="clear" w:color="auto" w:fill="FFFFFF"/>
              <w:tabs>
                <w:tab w:val="left" w:pos="859"/>
              </w:tabs>
              <w:jc w:val="both"/>
              <w:rPr>
                <w:spacing w:val="-6"/>
                <w:lang w:val="kk-KZ"/>
              </w:rPr>
            </w:pPr>
          </w:p>
          <w:p w:rsidR="009A19DD" w:rsidRDefault="009A19DD">
            <w:pPr>
              <w:shd w:val="clear" w:color="auto" w:fill="FFFFFF"/>
              <w:tabs>
                <w:tab w:val="left" w:pos="859"/>
              </w:tabs>
              <w:jc w:val="both"/>
              <w:rPr>
                <w:spacing w:val="-6"/>
                <w:lang w:val="kk-KZ"/>
              </w:rPr>
            </w:pPr>
          </w:p>
          <w:p w:rsidR="009A19DD" w:rsidRDefault="009A19DD">
            <w:pPr>
              <w:jc w:val="center"/>
              <w:rPr>
                <w:b/>
              </w:rPr>
            </w:pPr>
            <w:r>
              <w:rPr>
                <w:b/>
              </w:rPr>
              <w:t>3. ОБЩАЯ СТОИМОСТЬ УСЛУГ И ПОРЯДОК РАСЧЕТОВ ПО ДОГОВОРУ</w:t>
            </w:r>
          </w:p>
          <w:p w:rsidR="009A19DD" w:rsidRDefault="009A19DD">
            <w:pPr>
              <w:tabs>
                <w:tab w:val="left" w:pos="1080"/>
              </w:tabs>
              <w:autoSpaceDE w:val="0"/>
              <w:autoSpaceDN w:val="0"/>
              <w:adjustRightInd w:val="0"/>
              <w:jc w:val="both"/>
            </w:pPr>
          </w:p>
          <w:p w:rsidR="009A19DD" w:rsidRDefault="009A19DD">
            <w:pPr>
              <w:tabs>
                <w:tab w:val="left" w:pos="1080"/>
              </w:tabs>
              <w:autoSpaceDE w:val="0"/>
              <w:autoSpaceDN w:val="0"/>
              <w:adjustRightInd w:val="0"/>
              <w:jc w:val="both"/>
            </w:pPr>
          </w:p>
          <w:p w:rsidR="009A19DD" w:rsidRDefault="009A19DD">
            <w:pPr>
              <w:tabs>
                <w:tab w:val="left" w:pos="1080"/>
              </w:tabs>
              <w:autoSpaceDE w:val="0"/>
              <w:autoSpaceDN w:val="0"/>
              <w:adjustRightInd w:val="0"/>
              <w:jc w:val="both"/>
            </w:pPr>
            <w:r>
              <w:t>3.1. Общая стоимость Услуг по Договору составляет</w:t>
            </w:r>
            <w:proofErr w:type="gramStart"/>
            <w:r>
              <w:rPr>
                <w:b/>
              </w:rPr>
              <w:t>__________</w:t>
            </w:r>
            <w:r>
              <w:t xml:space="preserve"> (______________)</w:t>
            </w:r>
            <w:proofErr w:type="gramEnd"/>
            <w:r>
              <w:t>тенге (далее - Стоимость Услуг), с учетом положений пункта</w:t>
            </w:r>
            <w:r>
              <w:rPr>
                <w:lang w:val="kk-KZ"/>
              </w:rPr>
              <w:t xml:space="preserve"> 3</w:t>
            </w:r>
            <w:r>
              <w:t>.2.</w:t>
            </w:r>
          </w:p>
          <w:p w:rsidR="009A19DD" w:rsidRDefault="009A19DD">
            <w:pPr>
              <w:shd w:val="clear" w:color="auto" w:fill="FFFFFF"/>
              <w:jc w:val="both"/>
            </w:pPr>
            <w:r>
              <w:t>3.2. Стоимость Услуг включает в себя все налоги, в том числе НДС и другие обязательные платежи в бюджет, а также сумму всех других расходов необходимых для надлежащего оказания Исполнителем обязательств по Договору. Стоимость Услуг изменению в сторону увеличения не подлежит.</w:t>
            </w:r>
          </w:p>
          <w:p w:rsidR="009A19DD" w:rsidRDefault="009A19DD">
            <w:pPr>
              <w:tabs>
                <w:tab w:val="left" w:pos="1080"/>
              </w:tabs>
              <w:autoSpaceDE w:val="0"/>
              <w:autoSpaceDN w:val="0"/>
              <w:adjustRightInd w:val="0"/>
              <w:ind w:left="20" w:firstLine="8"/>
              <w:jc w:val="both"/>
            </w:pPr>
            <w:r>
              <w:t xml:space="preserve">3.3. Оплата осуществляется Заказчиком за фактический объем оказанных Услуг путем перечисления денег на расчетный счет Исполнителя, </w:t>
            </w:r>
            <w:proofErr w:type="gramStart"/>
            <w:r>
              <w:t>согласно цен</w:t>
            </w:r>
            <w:proofErr w:type="gramEnd"/>
            <w:r>
              <w:t xml:space="preserve"> и тарифов, указанных в приложении 4 настоящего Договора в следующем порядке:</w:t>
            </w:r>
          </w:p>
          <w:p w:rsidR="009A19DD" w:rsidRDefault="009A19DD">
            <w:pPr>
              <w:pStyle w:val="ab"/>
              <w:keepLines w:val="0"/>
              <w:spacing w:before="0"/>
              <w:ind w:left="20" w:firstLine="8"/>
              <w:jc w:val="both"/>
              <w:rPr>
                <w:rFonts w:ascii="Times New Roman" w:eastAsia="Malgun Gothic" w:hAnsi="Times New Roman"/>
                <w:b w:val="0"/>
                <w:bCs w:val="0"/>
                <w:color w:val="auto"/>
                <w:sz w:val="24"/>
                <w:szCs w:val="24"/>
                <w:lang w:eastAsia="en-US"/>
              </w:rPr>
            </w:pPr>
            <w:r>
              <w:rPr>
                <w:rFonts w:ascii="Times New Roman" w:eastAsia="Malgun Gothic" w:hAnsi="Times New Roman"/>
                <w:b w:val="0"/>
                <w:bCs w:val="0"/>
                <w:color w:val="auto"/>
                <w:sz w:val="24"/>
                <w:szCs w:val="24"/>
                <w:lang w:eastAsia="en-US"/>
              </w:rPr>
              <w:t>1) оплата первого этапа производится в течение 10 (десяти) банковских дней на основании двусторонне подписанного Акта приема-передачи оказанных Услуг на мобилизацию, и выставленного Исполнителем Счета-фактуры.</w:t>
            </w:r>
          </w:p>
          <w:p w:rsidR="009A19DD" w:rsidRPr="000F6D67" w:rsidRDefault="009A19DD" w:rsidP="000F6D67">
            <w:pPr>
              <w:pStyle w:val="ab"/>
              <w:keepLines w:val="0"/>
              <w:spacing w:before="0"/>
              <w:ind w:left="20" w:firstLine="8"/>
              <w:jc w:val="both"/>
              <w:rPr>
                <w:rFonts w:ascii="Times New Roman" w:eastAsia="Malgun Gothic" w:hAnsi="Times New Roman"/>
                <w:b w:val="0"/>
                <w:bCs w:val="0"/>
                <w:color w:val="auto"/>
                <w:sz w:val="24"/>
                <w:szCs w:val="24"/>
                <w:lang w:val="kk-KZ" w:eastAsia="en-US"/>
              </w:rPr>
            </w:pPr>
            <w:proofErr w:type="gramStart"/>
            <w:r>
              <w:rPr>
                <w:rFonts w:ascii="Times New Roman" w:eastAsia="Malgun Gothic" w:hAnsi="Times New Roman"/>
                <w:b w:val="0"/>
                <w:bCs w:val="0"/>
                <w:color w:val="auto"/>
                <w:sz w:val="24"/>
                <w:szCs w:val="24"/>
                <w:lang w:eastAsia="en-US"/>
              </w:rPr>
              <w:t xml:space="preserve">2) оплата второго этапа производится по окончании </w:t>
            </w:r>
            <w:del w:id="153" w:author="Данил Дорохов" w:date="2017-11-22T10:02:00Z">
              <w:r w:rsidDel="00BA7D10">
                <w:rPr>
                  <w:rFonts w:ascii="Times New Roman" w:eastAsia="Malgun Gothic" w:hAnsi="Times New Roman"/>
                  <w:b w:val="0"/>
                  <w:bCs w:val="0"/>
                  <w:color w:val="auto"/>
                  <w:sz w:val="24"/>
                  <w:szCs w:val="24"/>
                  <w:lang w:eastAsia="en-US"/>
                </w:rPr>
                <w:delText xml:space="preserve"> </w:delText>
              </w:r>
            </w:del>
            <w:r>
              <w:rPr>
                <w:rFonts w:ascii="Times New Roman" w:eastAsia="Malgun Gothic" w:hAnsi="Times New Roman"/>
                <w:b w:val="0"/>
                <w:bCs w:val="0"/>
                <w:color w:val="auto"/>
                <w:sz w:val="24"/>
                <w:szCs w:val="24"/>
                <w:lang w:eastAsia="en-US"/>
              </w:rPr>
              <w:t>всех полевых работ в течение 40 банковских дней на основании предоставленных соответствующих полевых отчетов по ПЭМ за полевые работы по «</w:t>
            </w:r>
            <w:r>
              <w:rPr>
                <w:rFonts w:ascii="Times New Roman" w:hAnsi="Times New Roman"/>
                <w:b w:val="0"/>
                <w:bCs w:val="0"/>
                <w:color w:val="auto"/>
                <w:sz w:val="24"/>
                <w:szCs w:val="24"/>
                <w:lang w:eastAsia="en-US"/>
              </w:rPr>
              <w:t xml:space="preserve">Мониторингу </w:t>
            </w:r>
            <w:r>
              <w:rPr>
                <w:rFonts w:ascii="Times New Roman" w:eastAsia="Malgun Gothic" w:hAnsi="Times New Roman"/>
                <w:b w:val="0"/>
                <w:bCs w:val="0"/>
                <w:iCs/>
                <w:color w:val="auto"/>
                <w:sz w:val="24"/>
                <w:szCs w:val="24"/>
                <w:lang w:eastAsia="en-US"/>
              </w:rPr>
              <w:t xml:space="preserve">при ИГИ перед строительством оценочных скважин на участке Жамбыл», </w:t>
            </w:r>
            <w:r>
              <w:rPr>
                <w:rFonts w:ascii="Times New Roman" w:eastAsia="Malgun Gothic" w:hAnsi="Times New Roman"/>
                <w:b w:val="0"/>
                <w:bCs w:val="0"/>
                <w:color w:val="auto"/>
                <w:sz w:val="24"/>
                <w:szCs w:val="24"/>
                <w:lang w:eastAsia="en-US"/>
              </w:rPr>
              <w:t xml:space="preserve">а так же на основании </w:t>
            </w:r>
            <w:r>
              <w:rPr>
                <w:rFonts w:ascii="Times New Roman" w:eastAsia="Malgun Gothic" w:hAnsi="Times New Roman"/>
                <w:b w:val="0"/>
                <w:bCs w:val="0"/>
                <w:color w:val="auto"/>
                <w:sz w:val="24"/>
                <w:szCs w:val="24"/>
                <w:lang w:eastAsia="en-US"/>
              </w:rPr>
              <w:lastRenderedPageBreak/>
              <w:t>подписанного обеими Сторонами Акта приема-передачи оказанных Услуг и выставленног</w:t>
            </w:r>
            <w:r w:rsidR="000F6D67">
              <w:rPr>
                <w:rFonts w:ascii="Times New Roman" w:eastAsia="Malgun Gothic" w:hAnsi="Times New Roman"/>
                <w:b w:val="0"/>
                <w:bCs w:val="0"/>
                <w:color w:val="auto"/>
                <w:sz w:val="24"/>
                <w:szCs w:val="24"/>
                <w:lang w:eastAsia="en-US"/>
              </w:rPr>
              <w:t>о Исполнителем Счета-фактуры;</w:t>
            </w:r>
            <w:proofErr w:type="gramEnd"/>
          </w:p>
          <w:p w:rsidR="009A19DD" w:rsidRDefault="009A19DD">
            <w:pPr>
              <w:pStyle w:val="ab"/>
              <w:keepLines w:val="0"/>
              <w:spacing w:before="0"/>
              <w:jc w:val="both"/>
              <w:rPr>
                <w:rFonts w:ascii="Times New Roman" w:eastAsia="Malgun Gothic" w:hAnsi="Times New Roman"/>
                <w:b w:val="0"/>
                <w:bCs w:val="0"/>
                <w:color w:val="auto"/>
                <w:sz w:val="24"/>
                <w:szCs w:val="24"/>
                <w:lang w:eastAsia="en-US"/>
              </w:rPr>
            </w:pPr>
            <w:proofErr w:type="gramStart"/>
            <w:r>
              <w:rPr>
                <w:rFonts w:ascii="Times New Roman" w:eastAsia="Malgun Gothic" w:hAnsi="Times New Roman"/>
                <w:b w:val="0"/>
                <w:bCs w:val="0"/>
                <w:color w:val="auto"/>
                <w:sz w:val="24"/>
                <w:szCs w:val="24"/>
                <w:lang w:eastAsia="en-US"/>
              </w:rPr>
              <w:t xml:space="preserve">3) оплата третьего этапа производится в течение 20 (двадцати) банковских дней на основании предоставленного финального, согласованного отчета по «Мониторингу </w:t>
            </w:r>
            <w:r>
              <w:rPr>
                <w:rFonts w:ascii="Times New Roman" w:eastAsia="Malgun Gothic" w:hAnsi="Times New Roman"/>
                <w:b w:val="0"/>
                <w:bCs w:val="0"/>
                <w:iCs/>
                <w:color w:val="auto"/>
                <w:sz w:val="24"/>
                <w:szCs w:val="24"/>
                <w:lang w:eastAsia="en-US"/>
              </w:rPr>
              <w:t>при ИГИ перед строительством оценочных скважин на участке Жамбыл</w:t>
            </w:r>
            <w:r>
              <w:rPr>
                <w:rFonts w:ascii="Times New Roman" w:eastAsia="Malgun Gothic" w:hAnsi="Times New Roman"/>
                <w:b w:val="0"/>
                <w:bCs w:val="0"/>
                <w:color w:val="auto"/>
                <w:sz w:val="24"/>
                <w:szCs w:val="24"/>
                <w:lang w:eastAsia="en-US"/>
              </w:rPr>
              <w:t>», копий платежных поручений по погашению обязательств перед бюджетом в налоговый комитет («плата за пользование водными ресурсами поверхностных источников» и «плата за эмиссии в окружающую среду» и т.п.), а так же на</w:t>
            </w:r>
            <w:proofErr w:type="gramEnd"/>
            <w:r>
              <w:rPr>
                <w:rFonts w:ascii="Times New Roman" w:eastAsia="Malgun Gothic" w:hAnsi="Times New Roman"/>
                <w:b w:val="0"/>
                <w:bCs w:val="0"/>
                <w:color w:val="auto"/>
                <w:sz w:val="24"/>
                <w:szCs w:val="24"/>
                <w:lang w:eastAsia="en-US"/>
              </w:rPr>
              <w:t xml:space="preserve"> </w:t>
            </w:r>
            <w:proofErr w:type="gramStart"/>
            <w:r>
              <w:rPr>
                <w:rFonts w:ascii="Times New Roman" w:eastAsia="Malgun Gothic" w:hAnsi="Times New Roman"/>
                <w:b w:val="0"/>
                <w:bCs w:val="0"/>
                <w:color w:val="auto"/>
                <w:sz w:val="24"/>
                <w:szCs w:val="24"/>
                <w:lang w:eastAsia="en-US"/>
              </w:rPr>
              <w:t>основании</w:t>
            </w:r>
            <w:proofErr w:type="gramEnd"/>
            <w:r>
              <w:rPr>
                <w:rFonts w:ascii="Times New Roman" w:eastAsia="Malgun Gothic" w:hAnsi="Times New Roman"/>
                <w:b w:val="0"/>
                <w:bCs w:val="0"/>
                <w:color w:val="auto"/>
                <w:sz w:val="24"/>
                <w:szCs w:val="24"/>
                <w:lang w:eastAsia="en-US"/>
              </w:rPr>
              <w:t xml:space="preserve"> подписанного обеими Сторонами Акта приема-передачи оказанных Услуг и выставленного Исполнителем Счета-фактуры.</w:t>
            </w:r>
          </w:p>
          <w:p w:rsidR="009A19DD" w:rsidRDefault="009A19DD">
            <w:pPr>
              <w:pStyle w:val="ab"/>
              <w:keepLines w:val="0"/>
              <w:spacing w:before="0"/>
              <w:jc w:val="both"/>
              <w:rPr>
                <w:rFonts w:ascii="Times New Roman" w:eastAsia="Malgun Gothic" w:hAnsi="Times New Roman"/>
                <w:b w:val="0"/>
                <w:bCs w:val="0"/>
                <w:color w:val="auto"/>
                <w:sz w:val="24"/>
                <w:szCs w:val="24"/>
                <w:lang w:eastAsia="en-US"/>
              </w:rPr>
            </w:pPr>
            <w:r>
              <w:rPr>
                <w:rFonts w:ascii="Times New Roman" w:eastAsia="Malgun Gothic" w:hAnsi="Times New Roman"/>
                <w:b w:val="0"/>
                <w:bCs w:val="0"/>
                <w:color w:val="auto"/>
                <w:sz w:val="24"/>
                <w:szCs w:val="24"/>
                <w:lang w:eastAsia="en-US"/>
              </w:rPr>
              <w:t xml:space="preserve">3.4. </w:t>
            </w:r>
            <w:proofErr w:type="gramStart"/>
            <w:r>
              <w:rPr>
                <w:rFonts w:ascii="Times New Roman" w:eastAsia="Malgun Gothic" w:hAnsi="Times New Roman"/>
                <w:b w:val="0"/>
                <w:bCs w:val="0"/>
                <w:color w:val="auto"/>
                <w:sz w:val="24"/>
                <w:szCs w:val="24"/>
                <w:lang w:eastAsia="en-US"/>
              </w:rPr>
              <w:t xml:space="preserve">Счет-фактура и </w:t>
            </w:r>
            <w:del w:id="154" w:author="Гузяль Абдразакова" w:date="2017-11-21T18:15:00Z">
              <w:r w:rsidDel="005A25CF">
                <w:rPr>
                  <w:rFonts w:ascii="Times New Roman" w:eastAsia="Malgun Gothic" w:hAnsi="Times New Roman"/>
                  <w:b w:val="0"/>
                  <w:bCs w:val="0"/>
                  <w:color w:val="auto"/>
                  <w:sz w:val="24"/>
                  <w:szCs w:val="24"/>
                  <w:lang w:eastAsia="en-US"/>
                </w:rPr>
                <w:delText xml:space="preserve">акт </w:delText>
              </w:r>
            </w:del>
            <w:ins w:id="155" w:author="Гузяль Абдразакова" w:date="2017-11-21T18:15:00Z">
              <w:r w:rsidR="005A25CF">
                <w:rPr>
                  <w:rFonts w:ascii="Times New Roman" w:eastAsia="Malgun Gothic" w:hAnsi="Times New Roman"/>
                  <w:b w:val="0"/>
                  <w:bCs w:val="0"/>
                  <w:color w:val="auto"/>
                  <w:sz w:val="24"/>
                  <w:szCs w:val="24"/>
                  <w:lang w:eastAsia="en-US"/>
                </w:rPr>
                <w:t xml:space="preserve">Акт </w:t>
              </w:r>
            </w:ins>
            <w:r>
              <w:rPr>
                <w:rFonts w:ascii="Times New Roman" w:eastAsia="Malgun Gothic" w:hAnsi="Times New Roman"/>
                <w:b w:val="0"/>
                <w:bCs w:val="0"/>
                <w:color w:val="auto"/>
                <w:sz w:val="24"/>
                <w:szCs w:val="24"/>
                <w:lang w:eastAsia="en-US"/>
              </w:rPr>
              <w:t xml:space="preserve">приема-передачи оказанных Услуг представляются Исполнителем в 3 (трех) экземплярах для каждой из Сторон, а также для Недропользователя с указанием реквизитов Недропользователя, и суммы приобретения (в том числе суммы налога на добавленную стоимость, </w:t>
            </w:r>
            <w:del w:id="156" w:author="Гузяль Абдразакова" w:date="2017-11-21T18:16:00Z">
              <w:r w:rsidDel="005A25CF">
                <w:rPr>
                  <w:rFonts w:ascii="Times New Roman" w:eastAsia="Malgun Gothic" w:hAnsi="Times New Roman"/>
                  <w:b w:val="0"/>
                  <w:bCs w:val="0"/>
                  <w:color w:val="auto"/>
                  <w:sz w:val="24"/>
                  <w:szCs w:val="24"/>
                  <w:lang w:eastAsia="en-US"/>
                </w:rPr>
                <w:delText xml:space="preserve">приходящиеся </w:delText>
              </w:r>
            </w:del>
            <w:ins w:id="157" w:author="Гузяль Абдразакова" w:date="2017-11-21T18:16:00Z">
              <w:r w:rsidR="005A25CF">
                <w:rPr>
                  <w:rFonts w:ascii="Times New Roman" w:eastAsia="Malgun Gothic" w:hAnsi="Times New Roman"/>
                  <w:b w:val="0"/>
                  <w:bCs w:val="0"/>
                  <w:color w:val="auto"/>
                  <w:sz w:val="24"/>
                  <w:szCs w:val="24"/>
                  <w:lang w:eastAsia="en-US"/>
                </w:rPr>
                <w:t xml:space="preserve">приходящуюся на </w:t>
              </w:r>
            </w:ins>
            <w:r>
              <w:rPr>
                <w:rFonts w:ascii="Times New Roman" w:eastAsia="Malgun Gothic" w:hAnsi="Times New Roman"/>
                <w:b w:val="0"/>
                <w:bCs w:val="0"/>
                <w:color w:val="auto"/>
                <w:sz w:val="24"/>
                <w:szCs w:val="24"/>
                <w:lang w:eastAsia="en-US"/>
              </w:rPr>
              <w:t xml:space="preserve">Недропользователя согласно </w:t>
            </w:r>
            <w:del w:id="158" w:author="Гузяль Абдразакова" w:date="2017-11-21T18:16:00Z">
              <w:r w:rsidDel="005A25CF">
                <w:rPr>
                  <w:rFonts w:ascii="Times New Roman" w:eastAsia="Malgun Gothic" w:hAnsi="Times New Roman"/>
                  <w:b w:val="0"/>
                  <w:bCs w:val="0"/>
                  <w:color w:val="auto"/>
                  <w:sz w:val="24"/>
                  <w:szCs w:val="24"/>
                  <w:lang w:eastAsia="en-US"/>
                </w:rPr>
                <w:delText xml:space="preserve">статьи 235 </w:delText>
              </w:r>
            </w:del>
            <w:r>
              <w:rPr>
                <w:rFonts w:ascii="Times New Roman" w:eastAsia="Malgun Gothic" w:hAnsi="Times New Roman"/>
                <w:b w:val="0"/>
                <w:bCs w:val="0"/>
                <w:color w:val="auto"/>
                <w:sz w:val="24"/>
                <w:szCs w:val="24"/>
                <w:lang w:eastAsia="en-US"/>
              </w:rPr>
              <w:t>Налогового Кодекса Республики Казахстан.</w:t>
            </w:r>
            <w:proofErr w:type="gramEnd"/>
            <w:r>
              <w:rPr>
                <w:rFonts w:ascii="Times New Roman" w:eastAsia="Malgun Gothic" w:hAnsi="Times New Roman"/>
                <w:b w:val="0"/>
                <w:bCs w:val="0"/>
                <w:color w:val="auto"/>
                <w:sz w:val="24"/>
                <w:szCs w:val="24"/>
                <w:lang w:eastAsia="en-US"/>
              </w:rPr>
              <w:t xml:space="preserve"> Счет-фактура должна содержать ссылку на Договор и его реквизиты (номер, дата), </w:t>
            </w:r>
            <w:proofErr w:type="gramStart"/>
            <w:r>
              <w:rPr>
                <w:rFonts w:ascii="Times New Roman" w:eastAsia="Malgun Gothic" w:hAnsi="Times New Roman"/>
                <w:b w:val="0"/>
                <w:bCs w:val="0"/>
                <w:color w:val="auto"/>
                <w:sz w:val="24"/>
                <w:szCs w:val="24"/>
                <w:lang w:eastAsia="en-US"/>
              </w:rPr>
              <w:t>согласно Приложения</w:t>
            </w:r>
            <w:proofErr w:type="gramEnd"/>
            <w:r>
              <w:rPr>
                <w:rFonts w:ascii="Times New Roman" w:eastAsia="Malgun Gothic" w:hAnsi="Times New Roman"/>
                <w:b w:val="0"/>
                <w:bCs w:val="0"/>
                <w:color w:val="auto"/>
                <w:sz w:val="24"/>
                <w:szCs w:val="24"/>
                <w:lang w:eastAsia="en-US"/>
              </w:rPr>
              <w:t xml:space="preserve"> №3.</w:t>
            </w:r>
          </w:p>
          <w:p w:rsidR="009A19DD" w:rsidDel="00954D54" w:rsidRDefault="009A19DD">
            <w:pPr>
              <w:pStyle w:val="ab"/>
              <w:keepLines w:val="0"/>
              <w:spacing w:before="0"/>
              <w:jc w:val="both"/>
              <w:rPr>
                <w:del w:id="159" w:author="Турлан Мукашев" w:date="2017-11-23T17:27:00Z"/>
                <w:rFonts w:ascii="Times New Roman" w:eastAsia="Malgun Gothic" w:hAnsi="Times New Roman"/>
                <w:b w:val="0"/>
                <w:bCs w:val="0"/>
                <w:color w:val="auto"/>
                <w:sz w:val="24"/>
                <w:szCs w:val="24"/>
                <w:lang w:val="kk-KZ" w:eastAsia="en-US"/>
              </w:rPr>
            </w:pPr>
            <w:r>
              <w:rPr>
                <w:rFonts w:ascii="Times New Roman" w:eastAsia="Malgun Gothic" w:hAnsi="Times New Roman"/>
                <w:b w:val="0"/>
                <w:bCs w:val="0"/>
                <w:color w:val="auto"/>
                <w:sz w:val="24"/>
                <w:szCs w:val="24"/>
                <w:lang w:eastAsia="en-US"/>
              </w:rPr>
              <w:t xml:space="preserve">3.5. </w:t>
            </w:r>
            <w:ins w:id="160" w:author="Гузяль Абдразакова" w:date="2017-11-21T18:27:00Z">
              <w:r w:rsidR="003E6648">
                <w:rPr>
                  <w:rFonts w:ascii="Times New Roman" w:eastAsia="Malgun Gothic" w:hAnsi="Times New Roman"/>
                  <w:b w:val="0"/>
                  <w:bCs w:val="0"/>
                  <w:color w:val="auto"/>
                  <w:sz w:val="24"/>
                  <w:szCs w:val="24"/>
                  <w:lang w:eastAsia="en-US"/>
                </w:rPr>
                <w:t xml:space="preserve">Счет-фактура и Акт приема-передачи оказанных Услуг представляются Исполнителем в течение 3 (трех) календарных дней после окончания каждого этапа. </w:t>
              </w:r>
            </w:ins>
            <w:r>
              <w:rPr>
                <w:rFonts w:ascii="Times New Roman" w:eastAsia="Malgun Gothic" w:hAnsi="Times New Roman"/>
                <w:b w:val="0"/>
                <w:bCs w:val="0"/>
                <w:color w:val="auto"/>
                <w:sz w:val="24"/>
                <w:szCs w:val="24"/>
                <w:lang w:eastAsia="en-US"/>
              </w:rPr>
              <w:t>После получения счетов-фактур Заказчик проводит проверку правильности их оформления. Суммы, указанные в счетах-фактурах, должны точно соответствовать сумме подписанного обеими Сторонами Акта приема-передачи оказанных Услуг.</w:t>
            </w:r>
          </w:p>
          <w:p w:rsidR="009A19DD" w:rsidDel="00954D54" w:rsidRDefault="009A19DD">
            <w:pPr>
              <w:pStyle w:val="ab"/>
              <w:keepLines w:val="0"/>
              <w:spacing w:before="0"/>
              <w:jc w:val="both"/>
              <w:rPr>
                <w:ins w:id="161" w:author="Айшолпан Турсынбаева" w:date="2017-11-22T16:47:00Z"/>
                <w:del w:id="162" w:author="Турлан Мукашев" w:date="2017-11-23T17:27:00Z"/>
                <w:rFonts w:ascii="Times New Roman" w:eastAsia="Malgun Gothic" w:hAnsi="Times New Roman"/>
                <w:b w:val="0"/>
                <w:bCs w:val="0"/>
                <w:color w:val="auto"/>
                <w:sz w:val="24"/>
                <w:szCs w:val="24"/>
                <w:lang w:val="kk-KZ" w:eastAsia="en-US"/>
              </w:rPr>
            </w:pPr>
          </w:p>
          <w:p w:rsidR="006F750B" w:rsidDel="00954D54" w:rsidRDefault="006F750B">
            <w:pPr>
              <w:rPr>
                <w:ins w:id="163" w:author="Айшолпан Турсынбаева" w:date="2017-11-22T16:47:00Z"/>
                <w:del w:id="164" w:author="Турлан Мукашев" w:date="2017-11-23T17:27:00Z"/>
                <w:lang w:val="kk-KZ"/>
              </w:rPr>
              <w:pPrChange w:id="165" w:author="Айшолпан Турсынбаева" w:date="2017-11-22T16:47:00Z">
                <w:pPr>
                  <w:pStyle w:val="ab"/>
                  <w:keepLines w:val="0"/>
                  <w:spacing w:before="0"/>
                  <w:jc w:val="both"/>
                </w:pPr>
              </w:pPrChange>
            </w:pPr>
          </w:p>
          <w:p w:rsidR="006F750B" w:rsidDel="00954D54" w:rsidRDefault="006F750B">
            <w:pPr>
              <w:rPr>
                <w:ins w:id="166" w:author="Айшолпан Турсынбаева" w:date="2017-11-22T16:47:00Z"/>
                <w:del w:id="167" w:author="Турлан Мукашев" w:date="2017-11-23T17:23:00Z"/>
                <w:lang w:val="kk-KZ"/>
              </w:rPr>
              <w:pPrChange w:id="168" w:author="Айшолпан Турсынбаева" w:date="2017-11-22T16:47:00Z">
                <w:pPr>
                  <w:pStyle w:val="ab"/>
                  <w:keepLines w:val="0"/>
                  <w:spacing w:before="0"/>
                  <w:jc w:val="both"/>
                </w:pPr>
              </w:pPrChange>
            </w:pPr>
          </w:p>
          <w:p w:rsidR="006F750B" w:rsidDel="00954D54" w:rsidRDefault="006F750B">
            <w:pPr>
              <w:rPr>
                <w:ins w:id="169" w:author="Айшолпан Турсынбаева" w:date="2017-11-22T16:47:00Z"/>
                <w:del w:id="170" w:author="Турлан Мукашев" w:date="2017-11-23T17:23:00Z"/>
                <w:lang w:val="kk-KZ"/>
              </w:rPr>
              <w:pPrChange w:id="171" w:author="Айшолпан Турсынбаева" w:date="2017-11-22T16:47:00Z">
                <w:pPr>
                  <w:pStyle w:val="ab"/>
                  <w:keepLines w:val="0"/>
                  <w:spacing w:before="0"/>
                  <w:jc w:val="both"/>
                </w:pPr>
              </w:pPrChange>
            </w:pPr>
          </w:p>
          <w:p w:rsidR="006F750B" w:rsidDel="00954D54" w:rsidRDefault="006F750B">
            <w:pPr>
              <w:rPr>
                <w:ins w:id="172" w:author="Айшолпан Турсынбаева" w:date="2017-11-22T16:47:00Z"/>
                <w:del w:id="173" w:author="Турлан Мукашев" w:date="2017-11-23T17:23:00Z"/>
                <w:lang w:val="kk-KZ"/>
              </w:rPr>
              <w:pPrChange w:id="174" w:author="Айшолпан Турсынбаева" w:date="2017-11-22T16:47:00Z">
                <w:pPr>
                  <w:pStyle w:val="ab"/>
                  <w:keepLines w:val="0"/>
                  <w:spacing w:before="0"/>
                  <w:jc w:val="both"/>
                </w:pPr>
              </w:pPrChange>
            </w:pPr>
          </w:p>
          <w:p w:rsidR="006F750B" w:rsidDel="00954D54" w:rsidRDefault="006F750B">
            <w:pPr>
              <w:rPr>
                <w:ins w:id="175" w:author="Айшолпан Турсынбаева" w:date="2017-11-22T16:47:00Z"/>
                <w:del w:id="176" w:author="Турлан Мукашев" w:date="2017-11-23T17:23:00Z"/>
                <w:lang w:val="kk-KZ"/>
              </w:rPr>
              <w:pPrChange w:id="177" w:author="Айшолпан Турсынбаева" w:date="2017-11-22T16:47:00Z">
                <w:pPr>
                  <w:pStyle w:val="ab"/>
                  <w:keepLines w:val="0"/>
                  <w:spacing w:before="0"/>
                  <w:jc w:val="both"/>
                </w:pPr>
              </w:pPrChange>
            </w:pPr>
          </w:p>
          <w:p w:rsidR="006F750B" w:rsidDel="00954D54" w:rsidRDefault="006F750B">
            <w:pPr>
              <w:rPr>
                <w:ins w:id="178" w:author="Айшолпан Турсынбаева" w:date="2017-11-22T16:47:00Z"/>
                <w:del w:id="179" w:author="Турлан Мукашев" w:date="2017-11-23T17:23:00Z"/>
                <w:lang w:val="kk-KZ"/>
              </w:rPr>
              <w:pPrChange w:id="180" w:author="Айшолпан Турсынбаева" w:date="2017-11-22T16:47:00Z">
                <w:pPr>
                  <w:pStyle w:val="ab"/>
                  <w:keepLines w:val="0"/>
                  <w:spacing w:before="0"/>
                  <w:jc w:val="both"/>
                </w:pPr>
              </w:pPrChange>
            </w:pPr>
          </w:p>
          <w:p w:rsidR="006F750B" w:rsidDel="00954D54" w:rsidRDefault="006F750B">
            <w:pPr>
              <w:rPr>
                <w:ins w:id="181" w:author="Айшолпан Турсынбаева" w:date="2017-11-22T16:47:00Z"/>
                <w:del w:id="182" w:author="Турлан Мукашев" w:date="2017-11-23T17:23:00Z"/>
                <w:lang w:val="kk-KZ"/>
              </w:rPr>
              <w:pPrChange w:id="183" w:author="Айшолпан Турсынбаева" w:date="2017-11-22T16:47:00Z">
                <w:pPr>
                  <w:pStyle w:val="ab"/>
                  <w:keepLines w:val="0"/>
                  <w:spacing w:before="0"/>
                  <w:jc w:val="both"/>
                </w:pPr>
              </w:pPrChange>
            </w:pPr>
          </w:p>
          <w:p w:rsidR="006F750B" w:rsidDel="00954D54" w:rsidRDefault="006F750B">
            <w:pPr>
              <w:rPr>
                <w:ins w:id="184" w:author="Айшолпан Турсынбаева" w:date="2017-11-22T16:47:00Z"/>
                <w:del w:id="185" w:author="Турлан Мукашев" w:date="2017-11-23T17:23:00Z"/>
                <w:lang w:val="kk-KZ"/>
              </w:rPr>
              <w:pPrChange w:id="186" w:author="Айшолпан Турсынбаева" w:date="2017-11-22T16:47:00Z">
                <w:pPr>
                  <w:pStyle w:val="ab"/>
                  <w:keepLines w:val="0"/>
                  <w:spacing w:before="0"/>
                  <w:jc w:val="both"/>
                </w:pPr>
              </w:pPrChange>
            </w:pPr>
          </w:p>
          <w:p w:rsidR="006F750B" w:rsidRPr="006F750B" w:rsidRDefault="006F750B" w:rsidP="00954D54">
            <w:pPr>
              <w:pStyle w:val="ab"/>
              <w:keepLines w:val="0"/>
              <w:spacing w:before="0"/>
              <w:jc w:val="both"/>
              <w:rPr>
                <w:rFonts w:eastAsia="Malgun Gothic"/>
                <w:lang w:val="kk-KZ"/>
                <w:rPrChange w:id="187" w:author="Айшолпан Турсынбаева" w:date="2017-11-22T16:47:00Z">
                  <w:rPr>
                    <w:rFonts w:ascii="Times New Roman" w:eastAsia="Malgun Gothic" w:hAnsi="Times New Roman"/>
                    <w:b w:val="0"/>
                    <w:bCs w:val="0"/>
                    <w:color w:val="auto"/>
                    <w:sz w:val="24"/>
                    <w:szCs w:val="24"/>
                    <w:lang w:eastAsia="en-US"/>
                  </w:rPr>
                </w:rPrChange>
              </w:rPr>
              <w:pPrChange w:id="188" w:author="Турлан Мукашев" w:date="2017-11-23T17:27:00Z">
                <w:pPr>
                  <w:pStyle w:val="ab"/>
                  <w:keepLines w:val="0"/>
                  <w:spacing w:before="0"/>
                  <w:jc w:val="both"/>
                </w:pPr>
              </w:pPrChange>
            </w:pPr>
          </w:p>
          <w:p w:rsidR="009A19DD" w:rsidRDefault="009A19DD">
            <w:pPr>
              <w:pStyle w:val="ab"/>
              <w:keepLines w:val="0"/>
              <w:spacing w:before="0"/>
              <w:jc w:val="both"/>
              <w:rPr>
                <w:rFonts w:ascii="Times New Roman" w:eastAsia="Malgun Gothic" w:hAnsi="Times New Roman"/>
                <w:b w:val="0"/>
                <w:bCs w:val="0"/>
                <w:color w:val="auto"/>
                <w:sz w:val="24"/>
                <w:szCs w:val="24"/>
                <w:lang w:val="kk-KZ" w:eastAsia="en-US"/>
              </w:rPr>
            </w:pPr>
            <w:r>
              <w:rPr>
                <w:rFonts w:ascii="Times New Roman" w:eastAsia="Malgun Gothic" w:hAnsi="Times New Roman"/>
                <w:b w:val="0"/>
                <w:bCs w:val="0"/>
                <w:color w:val="auto"/>
                <w:sz w:val="24"/>
                <w:szCs w:val="24"/>
                <w:lang w:eastAsia="en-US"/>
              </w:rPr>
              <w:t xml:space="preserve">3.6. В случае расторжения Договора до Даты начала оказания Услуг или в период оказания Услуг, взаиморасчеты Сторон производятся по основаниям и на условиях статьи 14 Договора. Предусмотренные статьей 14 Договора, выплаты в пользу Исполнителя являются единственными </w:t>
            </w:r>
            <w:r>
              <w:rPr>
                <w:rFonts w:ascii="Times New Roman" w:eastAsia="Malgun Gothic" w:hAnsi="Times New Roman"/>
                <w:b w:val="0"/>
                <w:bCs w:val="0"/>
                <w:color w:val="auto"/>
                <w:sz w:val="24"/>
                <w:szCs w:val="24"/>
                <w:lang w:eastAsia="en-US"/>
              </w:rPr>
              <w:lastRenderedPageBreak/>
              <w:t>и исключительными суммами, подлежащими выплате Исполнителю в указанных статьей случаях, и Исполнитель соглашается, что только в отношении таких сумм у него могут быть притязания по Договору.</w:t>
            </w:r>
          </w:p>
          <w:p w:rsidR="009A19DD" w:rsidRDefault="009A19DD">
            <w:pPr>
              <w:pStyle w:val="ab"/>
              <w:keepLines w:val="0"/>
              <w:spacing w:before="0"/>
              <w:jc w:val="both"/>
              <w:rPr>
                <w:rFonts w:ascii="Times New Roman" w:eastAsia="Malgun Gothic" w:hAnsi="Times New Roman"/>
                <w:b w:val="0"/>
                <w:bCs w:val="0"/>
                <w:color w:val="auto"/>
                <w:sz w:val="24"/>
                <w:szCs w:val="24"/>
                <w:lang w:val="kk-KZ" w:eastAsia="en-US"/>
              </w:rPr>
            </w:pPr>
          </w:p>
          <w:p w:rsidR="009A19DD" w:rsidRDefault="009A19DD">
            <w:pPr>
              <w:jc w:val="center"/>
              <w:rPr>
                <w:b/>
              </w:rPr>
            </w:pPr>
            <w:r>
              <w:rPr>
                <w:b/>
              </w:rPr>
              <w:t>4. НАЛОГИ</w:t>
            </w:r>
          </w:p>
          <w:p w:rsidR="009A19DD" w:rsidRDefault="009A19DD">
            <w:pPr>
              <w:tabs>
                <w:tab w:val="left" w:pos="5529"/>
              </w:tabs>
              <w:jc w:val="both"/>
            </w:pPr>
          </w:p>
          <w:p w:rsidR="009A19DD" w:rsidRDefault="009A19DD">
            <w:pPr>
              <w:tabs>
                <w:tab w:val="left" w:pos="5529"/>
              </w:tabs>
              <w:jc w:val="both"/>
            </w:pPr>
            <w:r>
              <w:t>4.1. Налоги и другие обязательные платежи в бюджет подлежат уплате в соответствии с налоговым законодательством Республики Казахстан.</w:t>
            </w:r>
          </w:p>
          <w:p w:rsidR="009A19DD" w:rsidRDefault="009A19DD">
            <w:pPr>
              <w:jc w:val="both"/>
            </w:pPr>
            <w:r>
              <w:t xml:space="preserve">4.2.Исполнитель несет ответственность </w:t>
            </w:r>
            <w:proofErr w:type="gramStart"/>
            <w:r>
              <w:t>за</w:t>
            </w:r>
            <w:proofErr w:type="gramEnd"/>
            <w:r>
              <w:t>:</w:t>
            </w:r>
          </w:p>
          <w:p w:rsidR="009A19DD" w:rsidRDefault="009A19DD">
            <w:pPr>
              <w:jc w:val="both"/>
              <w:rPr>
                <w:lang w:val="kk-KZ"/>
              </w:rPr>
            </w:pPr>
            <w:r>
              <w:t>- оплату сборов, начислений и вкладов, налагаемых на Исполнителя любым местным и/или национальным органом власти Республики Казахстан, независимых от того, рассчитаны ли они по отношению к зарплате и другим вознаграждениям или косвенно по отношению к работникам, привлекаемым или нанимаемым Исполнителем;</w:t>
            </w:r>
          </w:p>
          <w:p w:rsidR="009A19DD" w:rsidRDefault="009A19DD">
            <w:pPr>
              <w:jc w:val="both"/>
            </w:pPr>
            <w:r>
              <w:t>- оплату всех текущих налогов, начисляемых любым местным и/или национальным органом власти Республики Казахстана, включая те из них, которые относятся или рассчитываются по фактической или расчетной прибыли или доходу, которые связаны с Договором и его выполнением.</w:t>
            </w:r>
          </w:p>
          <w:p w:rsidR="009A19DD" w:rsidRDefault="009A19DD">
            <w:pPr>
              <w:jc w:val="both"/>
              <w:rPr>
                <w:lang w:val="kk-KZ"/>
              </w:rPr>
            </w:pPr>
            <w:r>
              <w:t>В соответствии с применимым законодательством Республики Казахстан, Исполнитель должен ограждать Заказчика от всех исков или судебных преследований со стороны компетентного органа, которые могут возникнуть в результате неспособности Исполнителя соблюсти требования обязательных положений, касающихся налогов и сборов.</w:t>
            </w:r>
          </w:p>
          <w:p w:rsidR="009A19DD" w:rsidRDefault="009A19DD">
            <w:pPr>
              <w:jc w:val="both"/>
              <w:rPr>
                <w:lang w:val="kk-KZ"/>
              </w:rPr>
            </w:pPr>
            <w:r>
              <w:t xml:space="preserve">                                                                                          4.3. </w:t>
            </w:r>
            <w:proofErr w:type="gramStart"/>
            <w:r>
              <w:t>Исполнитель обязан возмещать убытки и ограждать Заказчика от всех сборов, начислений, вкладов и налогов, оплата которых по данной статье является обязанностью Исполнителя, а также любой процент или штрафы по ним, которые могут быть начислены на Исполнителя, его Субподрядчика или любое лицо, работающее у Исполнителя в связи с выполнением Договора, а также от всех затрат, связанных с ним.</w:t>
            </w:r>
            <w:proofErr w:type="gramEnd"/>
          </w:p>
          <w:p w:rsidR="009A19DD" w:rsidRDefault="009A19DD">
            <w:pPr>
              <w:jc w:val="both"/>
              <w:rPr>
                <w:lang w:val="kk-KZ"/>
              </w:rPr>
            </w:pPr>
          </w:p>
          <w:p w:rsidR="009A19DD" w:rsidRDefault="009A19DD">
            <w:pPr>
              <w:jc w:val="both"/>
              <w:rPr>
                <w:lang w:val="kk-KZ"/>
              </w:rPr>
            </w:pPr>
          </w:p>
          <w:p w:rsidR="009A19DD" w:rsidRDefault="009A19DD">
            <w:pPr>
              <w:jc w:val="both"/>
            </w:pPr>
          </w:p>
          <w:p w:rsidR="009A19DD" w:rsidDel="00954D54" w:rsidRDefault="009A19DD">
            <w:pPr>
              <w:pStyle w:val="ab"/>
              <w:keepLines w:val="0"/>
              <w:spacing w:before="0"/>
              <w:jc w:val="center"/>
              <w:rPr>
                <w:del w:id="189" w:author="Турлан Мукашев" w:date="2017-11-23T17:28:00Z"/>
                <w:rFonts w:ascii="Times New Roman" w:eastAsia="Malgun Gothic" w:hAnsi="Times New Roman"/>
                <w:color w:val="auto"/>
                <w:sz w:val="24"/>
                <w:szCs w:val="24"/>
                <w:lang w:eastAsia="en-US"/>
              </w:rPr>
            </w:pPr>
            <w:r>
              <w:rPr>
                <w:rFonts w:ascii="Times New Roman" w:eastAsia="Malgun Gothic" w:hAnsi="Times New Roman"/>
                <w:color w:val="auto"/>
                <w:sz w:val="24"/>
                <w:szCs w:val="24"/>
                <w:lang w:eastAsia="en-US"/>
              </w:rPr>
              <w:t>5. ОТВЕТСТВЕННОСТЬ СТОРОН</w:t>
            </w:r>
          </w:p>
          <w:p w:rsidR="009A19DD" w:rsidRPr="00954D54" w:rsidRDefault="009A19DD" w:rsidP="00954D54">
            <w:pPr>
              <w:pStyle w:val="ab"/>
              <w:keepLines w:val="0"/>
              <w:spacing w:before="0"/>
              <w:jc w:val="center"/>
              <w:rPr>
                <w:rFonts w:ascii="Times New Roman" w:eastAsia="Malgun Gothic" w:hAnsi="Times New Roman"/>
                <w:b w:val="0"/>
                <w:bCs w:val="0"/>
                <w:color w:val="auto"/>
                <w:sz w:val="24"/>
                <w:szCs w:val="24"/>
                <w:lang w:val="kk-KZ" w:eastAsia="en-US"/>
                <w:rPrChange w:id="190" w:author="Турлан Мукашев" w:date="2017-11-23T17:28:00Z">
                  <w:rPr>
                    <w:rFonts w:ascii="Times New Roman" w:eastAsia="Malgun Gothic" w:hAnsi="Times New Roman"/>
                    <w:b w:val="0"/>
                    <w:bCs w:val="0"/>
                    <w:color w:val="auto"/>
                    <w:sz w:val="24"/>
                    <w:szCs w:val="24"/>
                    <w:lang w:eastAsia="en-US"/>
                  </w:rPr>
                </w:rPrChange>
              </w:rPr>
              <w:pPrChange w:id="191" w:author="Турлан Мукашев" w:date="2017-11-23T17:28:00Z">
                <w:pPr>
                  <w:pStyle w:val="ab"/>
                  <w:keepLines w:val="0"/>
                  <w:spacing w:before="0"/>
                  <w:jc w:val="both"/>
                </w:pPr>
              </w:pPrChange>
            </w:pPr>
          </w:p>
          <w:p w:rsidR="009A19DD" w:rsidRDefault="009A19DD">
            <w:pPr>
              <w:pStyle w:val="ab"/>
              <w:keepLines w:val="0"/>
              <w:spacing w:before="0"/>
              <w:jc w:val="both"/>
              <w:rPr>
                <w:rFonts w:ascii="Times New Roman" w:eastAsia="Malgun Gothic" w:hAnsi="Times New Roman"/>
                <w:b w:val="0"/>
                <w:bCs w:val="0"/>
                <w:color w:val="auto"/>
                <w:sz w:val="24"/>
                <w:szCs w:val="24"/>
                <w:lang w:eastAsia="en-US"/>
              </w:rPr>
            </w:pPr>
            <w:r>
              <w:rPr>
                <w:rFonts w:ascii="Times New Roman" w:eastAsia="Malgun Gothic" w:hAnsi="Times New Roman"/>
                <w:b w:val="0"/>
                <w:bCs w:val="0"/>
                <w:color w:val="auto"/>
                <w:sz w:val="24"/>
                <w:szCs w:val="24"/>
                <w:lang w:eastAsia="en-US"/>
              </w:rPr>
              <w:lastRenderedPageBreak/>
              <w:t>5.1. Исполнитель полностью отвечает за технику безопасности при оказании Услуг.</w:t>
            </w:r>
          </w:p>
          <w:p w:rsidR="009A19DD" w:rsidRDefault="009A19DD">
            <w:pPr>
              <w:pStyle w:val="ab"/>
              <w:keepLines w:val="0"/>
              <w:spacing w:before="0"/>
              <w:jc w:val="both"/>
              <w:rPr>
                <w:rFonts w:ascii="Times New Roman" w:eastAsia="Malgun Gothic" w:hAnsi="Times New Roman"/>
                <w:b w:val="0"/>
                <w:bCs w:val="0"/>
                <w:color w:val="auto"/>
                <w:sz w:val="24"/>
                <w:szCs w:val="24"/>
                <w:lang w:eastAsia="en-US"/>
              </w:rPr>
            </w:pPr>
          </w:p>
          <w:p w:rsidR="009A19DD" w:rsidRDefault="009A19DD">
            <w:pPr>
              <w:pStyle w:val="ab"/>
              <w:keepLines w:val="0"/>
              <w:spacing w:before="0"/>
              <w:jc w:val="both"/>
              <w:rPr>
                <w:rFonts w:ascii="Times New Roman" w:eastAsia="Malgun Gothic" w:hAnsi="Times New Roman"/>
                <w:b w:val="0"/>
                <w:bCs w:val="0"/>
                <w:color w:val="auto"/>
                <w:sz w:val="24"/>
                <w:szCs w:val="24"/>
                <w:lang w:eastAsia="en-US"/>
              </w:rPr>
            </w:pPr>
            <w:r>
              <w:rPr>
                <w:rFonts w:ascii="Times New Roman" w:eastAsia="Malgun Gothic" w:hAnsi="Times New Roman"/>
                <w:b w:val="0"/>
                <w:bCs w:val="0"/>
                <w:color w:val="auto"/>
                <w:sz w:val="24"/>
                <w:szCs w:val="24"/>
                <w:lang w:eastAsia="en-US"/>
              </w:rPr>
              <w:t xml:space="preserve">5.2. Исполнитель несет ответственность за весь риск, который связан с убытками или нанесением ущерба собственности и здоровью своих работников, а также гибелью своих работников, которые могут возникнуть в течение срока оказания Услуг или после их </w:t>
            </w:r>
            <w:proofErr w:type="gramStart"/>
            <w:r>
              <w:rPr>
                <w:rFonts w:ascii="Times New Roman" w:eastAsia="Malgun Gothic" w:hAnsi="Times New Roman"/>
                <w:b w:val="0"/>
                <w:bCs w:val="0"/>
                <w:color w:val="auto"/>
                <w:sz w:val="24"/>
                <w:szCs w:val="24"/>
                <w:lang w:eastAsia="en-US"/>
              </w:rPr>
              <w:t>оказания</w:t>
            </w:r>
            <w:proofErr w:type="gramEnd"/>
            <w:r>
              <w:rPr>
                <w:rFonts w:ascii="Times New Roman" w:eastAsia="Malgun Gothic" w:hAnsi="Times New Roman"/>
                <w:b w:val="0"/>
                <w:bCs w:val="0"/>
                <w:color w:val="auto"/>
                <w:sz w:val="24"/>
                <w:szCs w:val="24"/>
                <w:lang w:eastAsia="en-US"/>
              </w:rPr>
              <w:t xml:space="preserve"> но являющихся его следствием.</w:t>
            </w:r>
          </w:p>
          <w:p w:rsidR="009A19DD" w:rsidRDefault="009A19DD">
            <w:pPr>
              <w:pStyle w:val="ab"/>
              <w:keepLines w:val="0"/>
              <w:spacing w:before="0"/>
              <w:jc w:val="both"/>
              <w:rPr>
                <w:rFonts w:ascii="Times New Roman" w:eastAsia="Malgun Gothic" w:hAnsi="Times New Roman"/>
                <w:b w:val="0"/>
                <w:bCs w:val="0"/>
                <w:color w:val="auto"/>
                <w:sz w:val="24"/>
                <w:szCs w:val="24"/>
                <w:lang w:eastAsia="en-US"/>
              </w:rPr>
            </w:pPr>
            <w:r>
              <w:rPr>
                <w:rFonts w:ascii="Times New Roman" w:eastAsia="Malgun Gothic" w:hAnsi="Times New Roman"/>
                <w:b w:val="0"/>
                <w:bCs w:val="0"/>
                <w:color w:val="auto"/>
                <w:sz w:val="24"/>
                <w:szCs w:val="24"/>
                <w:lang w:eastAsia="en-US"/>
              </w:rPr>
              <w:t>5.3. За невыполнение или ненадлежащее выполнение своих обязанностей по Договору Стороны несут ответственность в соответствии с действующим законодательством РК.</w:t>
            </w:r>
          </w:p>
          <w:p w:rsidR="009A19DD" w:rsidRDefault="009A19DD">
            <w:pPr>
              <w:pStyle w:val="ab"/>
              <w:keepLines w:val="0"/>
              <w:spacing w:before="0"/>
              <w:jc w:val="both"/>
              <w:rPr>
                <w:rFonts w:ascii="Times New Roman" w:eastAsia="Malgun Gothic" w:hAnsi="Times New Roman"/>
                <w:b w:val="0"/>
                <w:bCs w:val="0"/>
                <w:color w:val="auto"/>
                <w:sz w:val="24"/>
                <w:szCs w:val="24"/>
                <w:lang w:val="kk-KZ" w:eastAsia="en-US"/>
              </w:rPr>
            </w:pPr>
          </w:p>
          <w:p w:rsidR="009A19DD" w:rsidRDefault="009A19DD">
            <w:pPr>
              <w:jc w:val="both"/>
            </w:pPr>
            <w:r>
              <w:t xml:space="preserve">5.4. </w:t>
            </w:r>
            <w:proofErr w:type="gramStart"/>
            <w:r>
              <w:t>В случае просрочки окончания Услуг в сроки, указанные в пункте 2.2.6 Договора либо его этапов, Заказчик вправе предъявить требования  к Исполнителю об оплате пени из расчета 0,1% от Общей стоимости Услуг Договора за каждый календарный день просрочки окончания Услуг, но не более 10% (десяти) от Стоимости Услуг</w:t>
            </w:r>
            <w:ins w:id="192" w:author="Данил Дорохов" w:date="2017-11-22T10:05:00Z">
              <w:r w:rsidR="00BA7D10">
                <w:t xml:space="preserve"> по каждому случаю просрочки</w:t>
              </w:r>
            </w:ins>
            <w:r>
              <w:t>.</w:t>
            </w:r>
            <w:proofErr w:type="gramEnd"/>
          </w:p>
          <w:p w:rsidR="009A19DD" w:rsidRDefault="009A19DD">
            <w:pPr>
              <w:jc w:val="both"/>
            </w:pPr>
          </w:p>
          <w:p w:rsidR="009A19DD" w:rsidRDefault="009A19DD">
            <w:pPr>
              <w:jc w:val="both"/>
            </w:pPr>
            <w:r>
              <w:t>5.5. В случае просрочки Исполнителем сроков устранения недостатков, несоответствий, указанных Заказчиком, Заказчик вправе предъявить требования  к Исполнителю об оплате пени из расчета 0,1% от Стоимости Услуг, за каждый календарный день просрочки устранения недостатков и несоответствий до полного их устранения указанных Заказчиком, но не более 10 (десяти) % от Общей стоимости Услуг.</w:t>
            </w:r>
          </w:p>
          <w:p w:rsidR="009A19DD" w:rsidRDefault="009A19DD">
            <w:pPr>
              <w:jc w:val="both"/>
            </w:pPr>
            <w:r>
              <w:t xml:space="preserve">5.6. В случае просрочки Заказчиком оплаты по Договору, он уплачивает при требовании Исполнителя пеню из расчета 0,1% от суммы, подлежащей к оплате на данный период, за каждый банковский день просрочки, но не более 10 (десяти) % от Стоимости </w:t>
            </w:r>
            <w:ins w:id="193" w:author="Гузяль Абдразакова" w:date="2017-11-21T18:17:00Z">
              <w:r w:rsidR="005A25CF">
                <w:t>неисполненного обязательства</w:t>
              </w:r>
            </w:ins>
            <w:del w:id="194" w:author="Гузяль Абдразакова" w:date="2017-11-21T18:17:00Z">
              <w:r w:rsidDel="005A25CF">
                <w:delText>Услуг</w:delText>
              </w:r>
            </w:del>
            <w:r>
              <w:t>.</w:t>
            </w:r>
          </w:p>
          <w:p w:rsidR="009A19DD" w:rsidRDefault="009A19DD">
            <w:pPr>
              <w:jc w:val="both"/>
            </w:pPr>
            <w:r>
              <w:t xml:space="preserve">5.7. </w:t>
            </w:r>
            <w:r>
              <w:rPr>
                <w:lang w:eastAsia="ko-KR"/>
              </w:rPr>
              <w:t xml:space="preserve">Уплата неустойки производится по первому письменному требованию другой Стороны и не освобождает Стороны от надлежащего исполнения обязательств по Договору. Заказчик вправе не производить дальнейшую оплату за Услуги или их часть, в случае не оплаты Исполнителем пени. В таком случае не оплата со </w:t>
            </w:r>
            <w:r>
              <w:rPr>
                <w:lang w:eastAsia="ko-KR"/>
              </w:rPr>
              <w:lastRenderedPageBreak/>
              <w:t xml:space="preserve">стороны Заказчика не будет считаться </w:t>
            </w:r>
            <w:proofErr w:type="gramStart"/>
            <w:r>
              <w:rPr>
                <w:lang w:eastAsia="ko-KR"/>
              </w:rPr>
              <w:t>просрочкой</w:t>
            </w:r>
            <w:proofErr w:type="gramEnd"/>
            <w:r>
              <w:rPr>
                <w:lang w:eastAsia="ko-KR"/>
              </w:rPr>
              <w:t xml:space="preserve"> на которую могут быть начислены штрафные санкции. </w:t>
            </w:r>
            <w:r>
              <w:t xml:space="preserve">В случае ненадлежащего выполнения Исполнителем своих обязательств по Договору, Заказчик вправе удержать из сумм, подлежащих оплате Исполнителю сумму неустойки (пени). </w:t>
            </w:r>
          </w:p>
          <w:p w:rsidR="009A19DD" w:rsidRDefault="009A19DD">
            <w:pPr>
              <w:jc w:val="both"/>
            </w:pPr>
            <w:r>
              <w:t xml:space="preserve">5.8. Оплата неустойки (пени) не освобождает обе Стороны от выполнения своих обязательств по Договору. </w:t>
            </w:r>
          </w:p>
          <w:p w:rsidR="009A19DD" w:rsidRDefault="009A19DD">
            <w:pPr>
              <w:jc w:val="both"/>
            </w:pPr>
            <w:r>
              <w:t xml:space="preserve">5.9. В случае утери, уничтожения и/или повреждения документов и/или данных, Исполнитель должен немедленно известить об этом Заказчика в письменном виде и незамедлительно, за собственный счет, восстановить утраченные документы и данные. </w:t>
            </w:r>
            <w:proofErr w:type="gramStart"/>
            <w:r>
              <w:t>В случае если копии не восстанавливаются, то Исполнитель должен, на усмотрение Заказчика: либо вновь оказать Услуги, за свой счет, для получения соответствующих данных в течение срока оказания Услуг или иной установленный Заказчиком срок, либо возместить Заказчику суммы на оказание Услуг, выплаченные Исполнителю ранее, с учетом штрафа в размере 5% от Общей стоимости Услуг.</w:t>
            </w:r>
            <w:proofErr w:type="gramEnd"/>
          </w:p>
          <w:p w:rsidR="009A19DD" w:rsidRDefault="009A19DD">
            <w:pPr>
              <w:jc w:val="both"/>
            </w:pPr>
            <w:r>
              <w:t xml:space="preserve">                                                                                         </w:t>
            </w:r>
          </w:p>
          <w:p w:rsidR="009A19DD" w:rsidRDefault="009A19DD">
            <w:pPr>
              <w:jc w:val="both"/>
            </w:pPr>
          </w:p>
          <w:p w:rsidR="009A19DD" w:rsidRDefault="009A19DD">
            <w:pPr>
              <w:jc w:val="both"/>
              <w:rPr>
                <w:lang w:eastAsia="ko-KR"/>
              </w:rPr>
            </w:pPr>
            <w:r>
              <w:t>5.10.</w:t>
            </w:r>
            <w:r>
              <w:tab/>
            </w:r>
            <w:r>
              <w:rPr>
                <w:lang w:eastAsia="ko-KR"/>
              </w:rPr>
              <w:t>Исполнитель полностью отвечает и возмещает вред, причиненный окружающей среде и/или жизни и здоровью работников Заказчика в результате несоблюдения либо нарушения представителями Исполнителя и/или Субподрядчика требований законодательства по технике безопасности, охране труда и окружающей среды Республики Казахстан.</w:t>
            </w:r>
          </w:p>
          <w:p w:rsidR="009A19DD" w:rsidRDefault="009A19DD">
            <w:pPr>
              <w:jc w:val="both"/>
              <w:rPr>
                <w:lang w:eastAsia="ko-KR"/>
              </w:rPr>
            </w:pPr>
          </w:p>
          <w:p w:rsidR="009A19DD" w:rsidRDefault="009A19DD">
            <w:pPr>
              <w:jc w:val="both"/>
            </w:pPr>
            <w:r>
              <w:rPr>
                <w:lang w:eastAsia="ko-KR"/>
              </w:rPr>
              <w:t>5.11. Исполнитель</w:t>
            </w:r>
            <w:r>
              <w:t xml:space="preserve"> несет ответственность, возмещает ущерб и убытки Заказчику, третьим лицам за неблагоприятные последствия, связанные или вытекающие из ненадлежащего оказания Услуг или являющиеся следствием событий, связанных с действиями или бездействиями </w:t>
            </w:r>
            <w:del w:id="195" w:author="Данил Дорохов" w:date="2017-11-22T10:16:00Z">
              <w:r w:rsidDel="002872F2">
                <w:delText>и</w:delText>
              </w:r>
            </w:del>
            <w:ins w:id="196" w:author="Данил Дорохов" w:date="2017-11-22T10:16:00Z">
              <w:r w:rsidR="002872F2">
                <w:t>И</w:t>
              </w:r>
            </w:ins>
            <w:r>
              <w:t>сполнителя в процессе оказания Услуг, которые были допущены.</w:t>
            </w:r>
          </w:p>
          <w:p w:rsidR="009A19DD" w:rsidRDefault="009A19DD">
            <w:pPr>
              <w:jc w:val="both"/>
            </w:pPr>
            <w:r>
              <w:t xml:space="preserve">                                                                                         5.12. </w:t>
            </w:r>
            <w:proofErr w:type="gramStart"/>
            <w:r>
              <w:t xml:space="preserve">В случае просрочки Исполнителем предоставления страховых полисов, подтверждающих осуществление Исполнителем необходимого страхования по настоящему Договору, Заказчик вправе прекратить какую бы то ни было оплату по Договору при этом </w:t>
            </w:r>
            <w:r>
              <w:lastRenderedPageBreak/>
              <w:t>Исполнитель не вправе предъявить требования по оплате каких бы то ни было штрафов, пени и т.д. в связи с такой не оплатой.</w:t>
            </w:r>
            <w:proofErr w:type="gramEnd"/>
            <w:r>
              <w:t xml:space="preserve"> Исполнитель по первому требованию Заказчика уплачивает штраф в размере 0,1 % от Общей стоимости Договора за каждый просроченный вид страхования, указанный в Договоре.</w:t>
            </w:r>
          </w:p>
          <w:p w:rsidR="009A19DD" w:rsidRDefault="009A19DD">
            <w:pPr>
              <w:jc w:val="both"/>
            </w:pPr>
            <w:r>
              <w:t xml:space="preserve">5.13. </w:t>
            </w:r>
            <w:proofErr w:type="gramStart"/>
            <w:r>
              <w:t>Общий размер ответственности Исполнителя, понесенной в связи с урегулированием любых законных требований, связанных с ущербом и убытками причиненных Заказчику в процессе оказания Услуг по настоящему Договору, возмещаемые Исполнителем Заказчику кроме покрываемого страховкой, осуществляется в соответствии с законодательством Республики Казахстан.</w:t>
            </w:r>
            <w:proofErr w:type="gramEnd"/>
          </w:p>
          <w:p w:rsidR="009A19DD" w:rsidRDefault="009A19DD">
            <w:pPr>
              <w:jc w:val="both"/>
            </w:pPr>
          </w:p>
          <w:p w:rsidR="009A19DD" w:rsidRDefault="009A19DD">
            <w:pPr>
              <w:jc w:val="center"/>
              <w:rPr>
                <w:b/>
              </w:rPr>
            </w:pPr>
            <w:r>
              <w:rPr>
                <w:b/>
              </w:rPr>
              <w:t>6. ПОРЯДОК ПРИЕМА-ПЕРЕДАЧИ ОКАЗАННЫХ УСЛУГ</w:t>
            </w:r>
          </w:p>
          <w:p w:rsidR="009A19DD" w:rsidRDefault="009A19DD">
            <w:pPr>
              <w:jc w:val="center"/>
              <w:rPr>
                <w:b/>
              </w:rPr>
            </w:pPr>
          </w:p>
          <w:p w:rsidR="009A19DD" w:rsidRDefault="009A19DD">
            <w:pPr>
              <w:jc w:val="both"/>
            </w:pPr>
            <w:r>
              <w:t xml:space="preserve">6.1. </w:t>
            </w:r>
            <w:proofErr w:type="gramStart"/>
            <w:r>
              <w:t xml:space="preserve">Исполнитель после завершения оказания Услуг, предоставления отчета </w:t>
            </w:r>
            <w:commentRangeStart w:id="197"/>
            <w:r w:rsidRPr="00954D54">
              <w:rPr>
                <w:rPrChange w:id="198" w:author="Турлан Мукашев" w:date="2017-11-23T17:29:00Z">
                  <w:rPr>
                    <w:rFonts w:ascii="Cambria" w:eastAsia="Times New Roman" w:hAnsi="Cambria"/>
                    <w:b/>
                    <w:bCs/>
                    <w:color w:val="365F91"/>
                    <w:sz w:val="28"/>
                    <w:szCs w:val="28"/>
                    <w:lang w:eastAsia="ru-RU"/>
                  </w:rPr>
                </w:rPrChange>
              </w:rPr>
              <w:t xml:space="preserve">по мониторингу </w:t>
            </w:r>
            <w:ins w:id="199" w:author="Айшолпан Турсынбаева" w:date="2017-11-22T18:01:00Z">
              <w:r w:rsidR="00FF4126">
                <w:rPr>
                  <w:rFonts w:eastAsia="Times New Roman"/>
                  <w:b/>
                </w:rPr>
                <w:t xml:space="preserve">при ИГИ перед строительством оценочных скважин на </w:t>
              </w:r>
              <w:r w:rsidR="00FF4126">
                <w:rPr>
                  <w:rStyle w:val="afffff2"/>
                  <w:szCs w:val="22"/>
                </w:rPr>
                <w:commentReference w:id="200"/>
              </w:r>
              <w:r w:rsidR="00FF4126">
                <w:rPr>
                  <w:rFonts w:eastAsia="Times New Roman"/>
                  <w:b/>
                </w:rPr>
                <w:t xml:space="preserve">участке </w:t>
              </w:r>
              <w:r w:rsidR="00FF4126" w:rsidRPr="00954D54">
                <w:rPr>
                  <w:rFonts w:eastAsia="Times New Roman"/>
                  <w:b/>
                  <w:rPrChange w:id="201" w:author="Турлан Мукашев" w:date="2017-11-23T17:29:00Z">
                    <w:rPr>
                      <w:rFonts w:eastAsia="Times New Roman"/>
                      <w:b/>
                    </w:rPr>
                  </w:rPrChange>
                </w:rPr>
                <w:t>Жамбыл</w:t>
              </w:r>
              <w:r w:rsidR="00FF4126" w:rsidRPr="00954D54" w:rsidDel="00FF4126">
                <w:rPr>
                  <w:rPrChange w:id="202" w:author="Турлан Мукашев" w:date="2017-11-23T17:29:00Z">
                    <w:rPr>
                      <w:highlight w:val="yellow"/>
                    </w:rPr>
                  </w:rPrChange>
                </w:rPr>
                <w:t xml:space="preserve"> </w:t>
              </w:r>
            </w:ins>
            <w:del w:id="203" w:author="Айшолпан Турсынбаева" w:date="2017-11-22T18:01:00Z">
              <w:r w:rsidRPr="00954D54" w:rsidDel="00FF4126">
                <w:rPr>
                  <w:rPrChange w:id="204" w:author="Турлан Мукашев" w:date="2017-11-23T17:29:00Z">
                    <w:rPr>
                      <w:rFonts w:ascii="Cambria" w:eastAsia="Times New Roman" w:hAnsi="Cambria"/>
                      <w:b/>
                      <w:bCs/>
                      <w:color w:val="365F91"/>
                      <w:sz w:val="28"/>
                      <w:szCs w:val="28"/>
                      <w:lang w:eastAsia="ru-RU"/>
                    </w:rPr>
                  </w:rPrChange>
                </w:rPr>
                <w:delText xml:space="preserve">ликвидированной скважины </w:delText>
              </w:r>
            </w:del>
            <w:commentRangeStart w:id="205"/>
            <w:r w:rsidRPr="00954D54">
              <w:rPr>
                <w:rPrChange w:id="206" w:author="Турлан Мукашев" w:date="2017-11-23T17:29:00Z">
                  <w:rPr>
                    <w:rFonts w:ascii="Cambria" w:eastAsia="Times New Roman" w:hAnsi="Cambria"/>
                    <w:b/>
                    <w:bCs/>
                    <w:color w:val="365F91"/>
                    <w:sz w:val="28"/>
                    <w:szCs w:val="28"/>
                    <w:lang w:eastAsia="ru-RU"/>
                  </w:rPr>
                </w:rPrChange>
              </w:rPr>
              <w:t>в</w:t>
            </w:r>
            <w:commentRangeEnd w:id="205"/>
            <w:r w:rsidR="005A25CF" w:rsidRPr="00954D54">
              <w:rPr>
                <w:rStyle w:val="afffff2"/>
                <w:szCs w:val="22"/>
                <w:rPrChange w:id="207" w:author="Турлан Мукашев" w:date="2017-11-23T17:29:00Z">
                  <w:rPr>
                    <w:rStyle w:val="afffff2"/>
                    <w:szCs w:val="22"/>
                  </w:rPr>
                </w:rPrChange>
              </w:rPr>
              <w:commentReference w:id="205"/>
            </w:r>
            <w:commentRangeEnd w:id="197"/>
            <w:r w:rsidR="00BA7D10" w:rsidRPr="00954D54">
              <w:rPr>
                <w:rStyle w:val="afffff2"/>
                <w:szCs w:val="22"/>
                <w:rPrChange w:id="208" w:author="Турлан Мукашев" w:date="2017-11-23T17:29:00Z">
                  <w:rPr>
                    <w:rStyle w:val="afffff2"/>
                    <w:szCs w:val="22"/>
                  </w:rPr>
                </w:rPrChange>
              </w:rPr>
              <w:commentReference w:id="197"/>
            </w:r>
            <w:r>
              <w:t xml:space="preserve"> уполномоченный государственный орган охраны окружающей среды, предоставления копий расчетных платежей в налоговый комитет (декларации), копии платежных поручений по погашению обязательств перед бюджетом (платежи по отходам, эмиссиям в окружающую среду и т.п.), направляет Заказчику для подписания Акт приема-передачи оказанных Услуг в</w:t>
            </w:r>
            <w:proofErr w:type="gramEnd"/>
            <w:r>
              <w:t xml:space="preserve"> </w:t>
            </w:r>
            <w:proofErr w:type="gramStart"/>
            <w:r>
              <w:t>соответствии</w:t>
            </w:r>
            <w:proofErr w:type="gramEnd"/>
            <w:r>
              <w:t xml:space="preserve"> с условиями Договора. </w:t>
            </w:r>
          </w:p>
          <w:p w:rsidR="00954D54" w:rsidRDefault="009A19DD">
            <w:pPr>
              <w:jc w:val="both"/>
              <w:rPr>
                <w:ins w:id="209" w:author="Турлан Мукашев" w:date="2017-11-23T17:29:00Z"/>
                <w:lang w:val="kk-KZ"/>
              </w:rPr>
            </w:pPr>
            <w:r>
              <w:t xml:space="preserve"> </w:t>
            </w:r>
          </w:p>
          <w:p w:rsidR="009A19DD" w:rsidRDefault="009A19DD">
            <w:pPr>
              <w:jc w:val="both"/>
            </w:pPr>
            <w:r>
              <w:t xml:space="preserve">                                                                                                 6.2. Заказчик совместно с Исполнителем осуществляет проверку качества оказанных Услуг и принимает их по Акту приема-передачи оказанных Услуг. </w:t>
            </w:r>
          </w:p>
          <w:p w:rsidR="009A19DD" w:rsidRDefault="009A19DD">
            <w:pPr>
              <w:jc w:val="both"/>
            </w:pPr>
            <w:r>
              <w:t xml:space="preserve">                                                                                             6.3. В случае наличия замечаний и/или разногласий, Заказчик уведомляет об этом Исполнителя в письменной форме, а Исполнитель в течение 5 (пяти) рабочих дней, с момента уведомления, обязан устранить все указанные недостатки. После устранения имеющихся разногласий, уполномоченными представителями обеих Сторон подписывается Акт приема – передачи оказанных Услуг по Договору в полном объеме.</w:t>
            </w:r>
          </w:p>
          <w:p w:rsidR="009A19DD" w:rsidRDefault="009A19DD">
            <w:pPr>
              <w:jc w:val="both"/>
              <w:rPr>
                <w:lang w:val="kk-KZ"/>
              </w:rPr>
            </w:pPr>
            <w:r>
              <w:t xml:space="preserve">6.4. В случае обнаружения Заказчиком </w:t>
            </w:r>
            <w:r>
              <w:lastRenderedPageBreak/>
              <w:t>недостатков после приемки Услуг и подписания Акта приема – передачи выполненных услуг, Исполнитель обязан устранить недостатки в течени</w:t>
            </w:r>
            <w:proofErr w:type="gramStart"/>
            <w:r>
              <w:t>и</w:t>
            </w:r>
            <w:proofErr w:type="gramEnd"/>
            <w:r>
              <w:t xml:space="preserve"> 5 (пяти) рабочих дней с момента уведомления Исполнителя о выявленных недостатках.</w:t>
            </w:r>
          </w:p>
          <w:p w:rsidR="009A19DD" w:rsidRDefault="009A19DD">
            <w:pPr>
              <w:jc w:val="both"/>
              <w:rPr>
                <w:lang w:val="kk-KZ"/>
              </w:rPr>
            </w:pPr>
          </w:p>
          <w:p w:rsidR="009A19DD" w:rsidRDefault="009A19DD">
            <w:pPr>
              <w:pStyle w:val="ab"/>
              <w:keepLines w:val="0"/>
              <w:spacing w:before="0"/>
              <w:jc w:val="center"/>
              <w:rPr>
                <w:rFonts w:ascii="Times New Roman" w:eastAsia="Malgun Gothic" w:hAnsi="Times New Roman"/>
                <w:color w:val="auto"/>
                <w:sz w:val="24"/>
                <w:szCs w:val="24"/>
                <w:lang w:eastAsia="en-US"/>
              </w:rPr>
            </w:pPr>
            <w:r>
              <w:rPr>
                <w:rFonts w:ascii="Times New Roman" w:eastAsia="Malgun Gothic" w:hAnsi="Times New Roman"/>
                <w:color w:val="auto"/>
                <w:sz w:val="24"/>
                <w:szCs w:val="24"/>
                <w:lang w:eastAsia="en-US"/>
              </w:rPr>
              <w:t>7. ФОРС-МАЖОР</w:t>
            </w:r>
          </w:p>
          <w:p w:rsidR="009A19DD" w:rsidRDefault="009A19DD">
            <w:pPr>
              <w:jc w:val="both"/>
            </w:pPr>
          </w:p>
          <w:p w:rsidR="009A19DD" w:rsidRDefault="009A19DD">
            <w:pPr>
              <w:jc w:val="both"/>
            </w:pPr>
            <w:r>
              <w:t xml:space="preserve">7.1. Стороны не будут нести ответственность за частичное или полное неисполнение своих обязательств по Договору, если такое неисполнение явилось следствием обстоятельств непреодолимой силы, которые Стороны не могли предвидеть или предотвратить всеми разумными средствами. К таким обстоятельствам относятся: пожар, наводнение, землетрясение, цунами, взрывы, иные обстоятельства природного и техногенного происхождения, военные действия, массовые беспорядки, запретительные акты государственных органов и должностных лиц, если эти и иные обстоятельства, непосредственно повлияли на исполнение обязательств по Договору. В данном случае запретительные акты государственных органов и должностных лиц не должны быть связаны с обстоятельствами, за которые отвечают Стороны. </w:t>
            </w:r>
          </w:p>
          <w:p w:rsidR="009A19DD" w:rsidRDefault="009A19DD">
            <w:pPr>
              <w:jc w:val="both"/>
            </w:pPr>
            <w:r>
              <w:t>7.2.</w:t>
            </w:r>
            <w:r>
              <w:tab/>
              <w:t>Сторона, ссылающаяся на обстоятельства непреодолимой силы, должна немедленно в письменном виде известить другую Сторону о возникновении о</w:t>
            </w:r>
            <w:r>
              <w:rPr>
                <w:bCs/>
              </w:rPr>
              <w:t>бстоятельств непреодолимой силы</w:t>
            </w:r>
            <w:r>
              <w:t xml:space="preserve"> (а также о прекращении действия таких обстоятельств) с приложением подтверждения уполномоченной организации о возникновении (прекращении) таких обстоятельств. Стороны должны приложить максимальные усилия с тем, чтобы в кратчайшие сроки выполнить объем Услуг согласно Договору исходя из вопроса целесообразности при таких обстоятельствах. </w:t>
            </w:r>
          </w:p>
          <w:p w:rsidR="009A19DD" w:rsidRDefault="009A19DD">
            <w:pPr>
              <w:jc w:val="both"/>
            </w:pPr>
            <w:r>
              <w:t>7.3.</w:t>
            </w:r>
            <w:r>
              <w:tab/>
              <w:t>Сроки выполнения обязательств по Договору Стороны, подвергшейся влиянию форс-мажорных обстоятельств, продлеваются на период действия таких обстоятельств. После прекращения форс-мажорных обстоятельств, Сторона, подвергшаяся таким обстоятельствам, должна уведомить другую Сторону о предполагаемой дате начала исполнения своих обязательств по Договору.</w:t>
            </w:r>
            <w:bookmarkStart w:id="210" w:name="_Toc44749423"/>
            <w:bookmarkStart w:id="211" w:name="_Toc44750795"/>
            <w:bookmarkStart w:id="212" w:name="_Toc44756928"/>
            <w:bookmarkStart w:id="213" w:name="_Toc46825586"/>
            <w:bookmarkStart w:id="214" w:name="_Toc46825733"/>
          </w:p>
          <w:p w:rsidR="009A19DD" w:rsidRDefault="009A19DD">
            <w:pPr>
              <w:jc w:val="both"/>
            </w:pPr>
            <w:r>
              <w:t>7.4.</w:t>
            </w:r>
            <w:r>
              <w:tab/>
              <w:t xml:space="preserve">В отношении Исполнителя, к форс-мажорным обстоятельствам не должны </w:t>
            </w:r>
            <w:r>
              <w:lastRenderedPageBreak/>
              <w:t>относиться, в том числе (но без ограничения), следующие события:</w:t>
            </w:r>
          </w:p>
          <w:p w:rsidR="009A19DD" w:rsidRDefault="009A19DD">
            <w:pPr>
              <w:jc w:val="both"/>
            </w:pPr>
            <w:r>
              <w:t>забастовка или мешающее, тормозящее или разрушительное поведение или другие рабочие волнения, запрещенные для персонала Исполнителя и/или его Субисполнителей;</w:t>
            </w:r>
          </w:p>
          <w:p w:rsidR="009A19DD" w:rsidRDefault="009A19DD">
            <w:pPr>
              <w:jc w:val="both"/>
            </w:pPr>
            <w:r>
              <w:t>поломка или отсутствие техники, инструмента или оборудования, используемого Исполнителем и/или его Субисполнителями;</w:t>
            </w:r>
          </w:p>
          <w:p w:rsidR="009A19DD" w:rsidRDefault="009A19DD">
            <w:pPr>
              <w:jc w:val="both"/>
            </w:pPr>
            <w:r>
              <w:t>обязательства Исполнителя перед другими сторонами, ограничивающие возможности Исполнителя оказывать Услуги;</w:t>
            </w:r>
          </w:p>
          <w:p w:rsidR="009A19DD" w:rsidRDefault="009A19DD">
            <w:pPr>
              <w:jc w:val="both"/>
            </w:pPr>
            <w:r>
              <w:t>отсутствие денежных фондов, действующих сертификатов или любых других документов, разрешений и лицензий;</w:t>
            </w:r>
          </w:p>
          <w:p w:rsidR="009A19DD" w:rsidRDefault="009A19DD">
            <w:pPr>
              <w:jc w:val="both"/>
            </w:pPr>
            <w:r>
              <w:t>отсутствие на рынке рабочей силы, материалов, оборудования или Услуг, если они не вызваны событиями или обстоятельствами, которые сами по себе являются обстоятельствами форс-мажора</w:t>
            </w:r>
            <w:bookmarkEnd w:id="210"/>
            <w:bookmarkEnd w:id="211"/>
            <w:bookmarkEnd w:id="212"/>
            <w:bookmarkEnd w:id="213"/>
            <w:bookmarkEnd w:id="214"/>
            <w:r>
              <w:t>.</w:t>
            </w:r>
          </w:p>
          <w:p w:rsidR="009A19DD" w:rsidRDefault="009A19DD">
            <w:pPr>
              <w:jc w:val="both"/>
              <w:rPr>
                <w:lang w:val="kk-KZ"/>
              </w:rPr>
            </w:pPr>
          </w:p>
          <w:p w:rsidR="009A19DD" w:rsidRDefault="009A19DD">
            <w:pPr>
              <w:jc w:val="both"/>
              <w:rPr>
                <w:lang w:val="kk-KZ"/>
              </w:rPr>
            </w:pPr>
          </w:p>
          <w:p w:rsidR="009A19DD" w:rsidRDefault="009A19DD">
            <w:pPr>
              <w:pStyle w:val="ab"/>
              <w:keepLines w:val="0"/>
              <w:spacing w:before="0"/>
              <w:jc w:val="center"/>
              <w:rPr>
                <w:rFonts w:ascii="Times New Roman" w:eastAsia="Malgun Gothic" w:hAnsi="Times New Roman"/>
                <w:color w:val="auto"/>
                <w:sz w:val="24"/>
                <w:szCs w:val="24"/>
                <w:lang w:eastAsia="en-US"/>
              </w:rPr>
            </w:pPr>
            <w:r>
              <w:rPr>
                <w:rFonts w:ascii="Times New Roman" w:eastAsia="Malgun Gothic" w:hAnsi="Times New Roman"/>
                <w:color w:val="auto"/>
                <w:sz w:val="24"/>
                <w:szCs w:val="24"/>
                <w:lang w:eastAsia="en-US"/>
              </w:rPr>
              <w:t xml:space="preserve">                                                                                                  8. СРОК ДЕЙСТВИЯ ДОГОВОРА И ПОРЯДОК ЕГО РАСТОРЖЕНИЯ</w:t>
            </w:r>
          </w:p>
          <w:p w:rsidR="009A19DD" w:rsidRDefault="009A19DD">
            <w:pPr>
              <w:pStyle w:val="ab"/>
              <w:keepLines w:val="0"/>
              <w:spacing w:before="0"/>
              <w:jc w:val="center"/>
              <w:rPr>
                <w:rFonts w:ascii="Times New Roman" w:eastAsia="Malgun Gothic" w:hAnsi="Times New Roman"/>
                <w:color w:val="auto"/>
                <w:sz w:val="24"/>
                <w:szCs w:val="24"/>
                <w:lang w:eastAsia="en-US"/>
              </w:rPr>
            </w:pPr>
          </w:p>
          <w:p w:rsidR="009A19DD" w:rsidRDefault="009A19DD">
            <w:pPr>
              <w:pStyle w:val="afe"/>
              <w:tabs>
                <w:tab w:val="left" w:pos="540"/>
              </w:tabs>
              <w:spacing w:after="0"/>
              <w:ind w:left="0"/>
              <w:jc w:val="both"/>
              <w:rPr>
                <w:rFonts w:eastAsia="Times New Roman"/>
                <w:szCs w:val="24"/>
              </w:rPr>
            </w:pPr>
            <w:r>
              <w:rPr>
                <w:rFonts w:eastAsia="Times New Roman"/>
                <w:szCs w:val="24"/>
              </w:rPr>
              <w:t>8.1. За нарушение полностью или частично условий Договора, Заказчик вправе расторгнуть Договор, направив Исполнителю письменное уведомление о невыполнении обязательств: если Исполнитель не может оказать Услуги в сроки, предусмотренные Договором, или в течение продления этого срока, предоставленного Заказчиком, если Исполнитель не может выполнить какие-либо другие обязательства по Договору.</w:t>
            </w:r>
          </w:p>
          <w:p w:rsidR="009A19DD" w:rsidRDefault="009A19DD">
            <w:pPr>
              <w:pStyle w:val="ab"/>
              <w:keepLines w:val="0"/>
              <w:spacing w:before="0"/>
              <w:jc w:val="both"/>
              <w:rPr>
                <w:rFonts w:ascii="Times New Roman" w:eastAsia="Malgun Gothic" w:hAnsi="Times New Roman"/>
                <w:b w:val="0"/>
                <w:bCs w:val="0"/>
                <w:color w:val="auto"/>
                <w:sz w:val="24"/>
                <w:szCs w:val="24"/>
                <w:lang w:val="kk-KZ" w:eastAsia="en-US"/>
              </w:rPr>
            </w:pPr>
            <w:r>
              <w:rPr>
                <w:rFonts w:ascii="Times New Roman" w:eastAsia="Malgun Gothic" w:hAnsi="Times New Roman"/>
                <w:b w:val="0"/>
                <w:bCs w:val="0"/>
                <w:color w:val="auto"/>
                <w:sz w:val="24"/>
                <w:szCs w:val="24"/>
                <w:lang w:eastAsia="en-US"/>
              </w:rPr>
              <w:t xml:space="preserve">8.2. Заказчик вправе в любое время расторгнуть Договор, если Исполнитель стал банкротом или не платежеспособным. В этом случае расторжение осуществляется немедленно, Исполнитель обязан вернуть сумму авансового платежа в полном объеме, и Заказчик не </w:t>
            </w:r>
            <w:proofErr w:type="gramStart"/>
            <w:r>
              <w:rPr>
                <w:rFonts w:ascii="Times New Roman" w:eastAsia="Malgun Gothic" w:hAnsi="Times New Roman"/>
                <w:b w:val="0"/>
                <w:bCs w:val="0"/>
                <w:color w:val="auto"/>
                <w:sz w:val="24"/>
                <w:szCs w:val="24"/>
                <w:lang w:eastAsia="en-US"/>
              </w:rPr>
              <w:t>несет никакой финансовой обязанности</w:t>
            </w:r>
            <w:proofErr w:type="gramEnd"/>
            <w:r>
              <w:rPr>
                <w:rFonts w:ascii="Times New Roman" w:eastAsia="Malgun Gothic" w:hAnsi="Times New Roman"/>
                <w:b w:val="0"/>
                <w:bCs w:val="0"/>
                <w:color w:val="auto"/>
                <w:sz w:val="24"/>
                <w:szCs w:val="24"/>
                <w:lang w:eastAsia="en-US"/>
              </w:rPr>
              <w:t xml:space="preserve"> по отношению к Исполнителю.</w:t>
            </w:r>
          </w:p>
          <w:p w:rsidR="009A19DD" w:rsidRDefault="009A19DD">
            <w:pPr>
              <w:pStyle w:val="ab"/>
              <w:keepLines w:val="0"/>
              <w:spacing w:before="0"/>
              <w:jc w:val="both"/>
              <w:rPr>
                <w:rFonts w:ascii="Times New Roman" w:eastAsia="Malgun Gothic" w:hAnsi="Times New Roman"/>
                <w:b w:val="0"/>
                <w:bCs w:val="0"/>
                <w:color w:val="auto"/>
                <w:sz w:val="24"/>
                <w:szCs w:val="24"/>
                <w:lang w:eastAsia="en-US"/>
              </w:rPr>
            </w:pPr>
            <w:r>
              <w:rPr>
                <w:rFonts w:ascii="Times New Roman" w:eastAsia="Malgun Gothic" w:hAnsi="Times New Roman"/>
                <w:b w:val="0"/>
                <w:bCs w:val="0"/>
                <w:color w:val="auto"/>
                <w:sz w:val="24"/>
                <w:szCs w:val="24"/>
                <w:lang w:eastAsia="en-US"/>
              </w:rPr>
              <w:t xml:space="preserve">8.3. Заказчик вправе расторгнуть Договор в силу нецелесообразности его дальнейшего выполнения, направив Исполнителю соответствующее письменное уведомление. В уведомлении должна быть указана причина </w:t>
            </w:r>
            <w:r>
              <w:rPr>
                <w:rFonts w:ascii="Times New Roman" w:eastAsia="Malgun Gothic" w:hAnsi="Times New Roman"/>
                <w:b w:val="0"/>
                <w:bCs w:val="0"/>
                <w:color w:val="auto"/>
                <w:sz w:val="24"/>
                <w:szCs w:val="24"/>
                <w:lang w:eastAsia="en-US"/>
              </w:rPr>
              <w:lastRenderedPageBreak/>
              <w:t xml:space="preserve">расторжения Договора, должен быть оговорен объем аннулированных договорных обязательств, а также дата вступления в силу расторжения Договора. </w:t>
            </w:r>
          </w:p>
          <w:p w:rsidR="009A19DD" w:rsidRDefault="009A19DD">
            <w:pPr>
              <w:pStyle w:val="ab"/>
              <w:keepLines w:val="0"/>
              <w:spacing w:before="0"/>
              <w:jc w:val="both"/>
              <w:rPr>
                <w:rFonts w:ascii="Times New Roman" w:eastAsia="Malgun Gothic" w:hAnsi="Times New Roman"/>
                <w:b w:val="0"/>
                <w:bCs w:val="0"/>
                <w:color w:val="auto"/>
                <w:sz w:val="24"/>
                <w:szCs w:val="24"/>
                <w:lang w:eastAsia="en-US"/>
              </w:rPr>
            </w:pPr>
            <w:r>
              <w:rPr>
                <w:rFonts w:ascii="Times New Roman" w:eastAsia="Malgun Gothic" w:hAnsi="Times New Roman"/>
                <w:b w:val="0"/>
                <w:bCs w:val="0"/>
                <w:color w:val="auto"/>
                <w:sz w:val="24"/>
                <w:szCs w:val="24"/>
                <w:lang w:eastAsia="en-US"/>
              </w:rPr>
              <w:t>8.4. Когда Договор расторгается в силу таких обстоятельств, Исполнитель возвращает Заказчику все ранее уплаченные по Договору суммы и имеет право требовать оплату только за фактические затраты, связанные с расторжением Договора, на день расторжения.</w:t>
            </w:r>
          </w:p>
          <w:p w:rsidR="009A19DD" w:rsidRDefault="009A19DD">
            <w:pPr>
              <w:pStyle w:val="ab"/>
              <w:keepLines w:val="0"/>
              <w:spacing w:before="0"/>
              <w:jc w:val="both"/>
              <w:rPr>
                <w:rFonts w:ascii="Times New Roman" w:eastAsia="Malgun Gothic" w:hAnsi="Times New Roman"/>
                <w:b w:val="0"/>
                <w:bCs w:val="0"/>
                <w:color w:val="auto"/>
                <w:sz w:val="24"/>
                <w:szCs w:val="24"/>
                <w:lang w:eastAsia="en-US"/>
              </w:rPr>
            </w:pPr>
            <w:r>
              <w:rPr>
                <w:rFonts w:ascii="Times New Roman" w:eastAsia="Malgun Gothic" w:hAnsi="Times New Roman"/>
                <w:b w:val="0"/>
                <w:bCs w:val="0"/>
                <w:color w:val="auto"/>
                <w:sz w:val="24"/>
                <w:szCs w:val="24"/>
                <w:lang w:eastAsia="en-US"/>
              </w:rPr>
              <w:t xml:space="preserve">8.5. Договор вступает в силу с момента подписания его Сторонами и действует до </w:t>
            </w:r>
            <w:r>
              <w:rPr>
                <w:rFonts w:ascii="Times New Roman" w:eastAsia="Malgun Gothic" w:hAnsi="Times New Roman"/>
                <w:bCs w:val="0"/>
                <w:color w:val="auto"/>
                <w:sz w:val="24"/>
                <w:szCs w:val="24"/>
                <w:lang w:eastAsia="en-US"/>
              </w:rPr>
              <w:t>«__» _______ 2018</w:t>
            </w:r>
            <w:r>
              <w:rPr>
                <w:rFonts w:ascii="Times New Roman" w:eastAsia="Malgun Gothic" w:hAnsi="Times New Roman"/>
                <w:bCs w:val="0"/>
                <w:color w:val="auto"/>
                <w:sz w:val="24"/>
                <w:szCs w:val="24"/>
                <w:lang w:val="kk-KZ" w:eastAsia="en-US"/>
              </w:rPr>
              <w:t xml:space="preserve"> </w:t>
            </w:r>
            <w:r>
              <w:rPr>
                <w:rFonts w:ascii="Times New Roman" w:eastAsia="Malgun Gothic" w:hAnsi="Times New Roman"/>
                <w:bCs w:val="0"/>
                <w:color w:val="auto"/>
                <w:sz w:val="24"/>
                <w:szCs w:val="24"/>
                <w:lang w:eastAsia="en-US"/>
              </w:rPr>
              <w:t>года</w:t>
            </w:r>
            <w:r>
              <w:rPr>
                <w:rFonts w:ascii="Times New Roman" w:eastAsia="Malgun Gothic" w:hAnsi="Times New Roman"/>
                <w:b w:val="0"/>
                <w:bCs w:val="0"/>
                <w:color w:val="auto"/>
                <w:sz w:val="24"/>
                <w:szCs w:val="24"/>
                <w:lang w:eastAsia="en-US"/>
              </w:rPr>
              <w:t>, а в части взаиморасчетов – до их полного завершения.</w:t>
            </w:r>
          </w:p>
          <w:p w:rsidR="009A19DD" w:rsidRDefault="009A19DD">
            <w:pPr>
              <w:pStyle w:val="ab"/>
              <w:keepLines w:val="0"/>
              <w:spacing w:before="0"/>
              <w:jc w:val="both"/>
              <w:rPr>
                <w:rFonts w:ascii="Times New Roman" w:eastAsia="Malgun Gothic" w:hAnsi="Times New Roman"/>
                <w:b w:val="0"/>
                <w:bCs w:val="0"/>
                <w:color w:val="auto"/>
                <w:sz w:val="24"/>
                <w:szCs w:val="24"/>
                <w:lang w:val="kk-KZ" w:eastAsia="en-US"/>
              </w:rPr>
            </w:pPr>
          </w:p>
          <w:p w:rsidR="009A19DD" w:rsidRDefault="009A19DD">
            <w:pPr>
              <w:jc w:val="center"/>
              <w:rPr>
                <w:b/>
                <w:bCs/>
              </w:rPr>
            </w:pPr>
            <w:r>
              <w:rPr>
                <w:b/>
                <w:bCs/>
              </w:rPr>
              <w:t>9. МЕСТНОЕ СОДЕРЖАНИЕ В УСЛУГАХ</w:t>
            </w:r>
          </w:p>
          <w:p w:rsidR="009A19DD" w:rsidRDefault="009A19DD">
            <w:pPr>
              <w:pStyle w:val="affb"/>
              <w:shd w:val="clear" w:color="auto" w:fill="FFFFFF"/>
              <w:ind w:left="0"/>
              <w:jc w:val="both"/>
              <w:rPr>
                <w:b/>
                <w:bCs/>
                <w:szCs w:val="24"/>
              </w:rPr>
            </w:pPr>
          </w:p>
          <w:p w:rsidR="009A19DD" w:rsidRDefault="009A19DD">
            <w:pPr>
              <w:shd w:val="clear" w:color="auto" w:fill="FFFFFF"/>
              <w:ind w:firstLine="8"/>
              <w:jc w:val="both"/>
              <w:rPr>
                <w:bCs/>
              </w:rPr>
            </w:pPr>
            <w:r>
              <w:rPr>
                <w:bCs/>
              </w:rPr>
              <w:t>9.1. Исполнитель, обязан представить Заказчику сведения по доле местное содержания в Услугах, рассчитанные согласно Единой методике расчета организациями местного содержания при закупке товаров, работ и услуг, утвержденной приказом Министра по инвестициям и развитию Республики Казахстан от 30 января 2015 года №87 (дале</w:t>
            </w:r>
            <w:proofErr w:type="gramStart"/>
            <w:r>
              <w:rPr>
                <w:bCs/>
              </w:rPr>
              <w:t>е-</w:t>
            </w:r>
            <w:proofErr w:type="gramEnd"/>
            <w:r>
              <w:rPr>
                <w:bCs/>
              </w:rPr>
              <w:t xml:space="preserve"> Методика);</w:t>
            </w:r>
          </w:p>
          <w:p w:rsidR="009A19DD" w:rsidRDefault="009A19DD">
            <w:pPr>
              <w:shd w:val="clear" w:color="auto" w:fill="FFFFFF"/>
              <w:ind w:firstLine="8"/>
              <w:jc w:val="both"/>
              <w:rPr>
                <w:bCs/>
              </w:rPr>
            </w:pPr>
          </w:p>
          <w:p w:rsidR="009A19DD" w:rsidRDefault="009A19DD">
            <w:pPr>
              <w:shd w:val="clear" w:color="auto" w:fill="FFFFFF"/>
              <w:ind w:firstLine="8"/>
              <w:jc w:val="both"/>
              <w:rPr>
                <w:bCs/>
              </w:rPr>
            </w:pPr>
            <w:r>
              <w:rPr>
                <w:bCs/>
              </w:rPr>
              <w:t xml:space="preserve">9.2. Обязательство по доле местного содержания Исполнителя в Услугах составляет </w:t>
            </w:r>
            <w:del w:id="215" w:author="Айшолпан Турсынбаева" w:date="2017-11-22T16:51:00Z">
              <w:r w:rsidDel="006F750B">
                <w:rPr>
                  <w:bCs/>
                </w:rPr>
                <w:delText xml:space="preserve">100 </w:delText>
              </w:r>
            </w:del>
            <w:ins w:id="216" w:author="Айшолпан Турсынбаева" w:date="2017-11-22T16:51:00Z">
              <w:r w:rsidR="006F750B">
                <w:rPr>
                  <w:bCs/>
                  <w:lang w:val="kk-KZ"/>
                </w:rPr>
                <w:t>---</w:t>
              </w:r>
              <w:r w:rsidR="006F750B">
                <w:rPr>
                  <w:bCs/>
                </w:rPr>
                <w:t xml:space="preserve"> </w:t>
              </w:r>
            </w:ins>
            <w:r>
              <w:rPr>
                <w:bCs/>
              </w:rPr>
              <w:t>(</w:t>
            </w:r>
            <w:del w:id="217" w:author="Айшолпан Турсынбаева" w:date="2017-11-22T16:51:00Z">
              <w:r w:rsidDel="006F750B">
                <w:rPr>
                  <w:bCs/>
                </w:rPr>
                <w:delText>сто</w:delText>
              </w:r>
            </w:del>
            <w:ins w:id="218" w:author="Айшолпан Турсынбаева" w:date="2017-11-22T16:51:00Z">
              <w:r w:rsidR="006F750B">
                <w:rPr>
                  <w:bCs/>
                  <w:lang w:val="kk-KZ"/>
                </w:rPr>
                <w:t>---</w:t>
              </w:r>
            </w:ins>
            <w:r>
              <w:rPr>
                <w:bCs/>
              </w:rPr>
              <w:t>)%;</w:t>
            </w:r>
          </w:p>
          <w:p w:rsidR="009A19DD" w:rsidRDefault="009A19DD">
            <w:pPr>
              <w:shd w:val="clear" w:color="auto" w:fill="FFFFFF"/>
              <w:ind w:firstLine="8"/>
              <w:jc w:val="both"/>
              <w:rPr>
                <w:bCs/>
              </w:rPr>
            </w:pPr>
          </w:p>
          <w:p w:rsidR="009A19DD" w:rsidRDefault="009A19DD">
            <w:pPr>
              <w:shd w:val="clear" w:color="auto" w:fill="FFFFFF"/>
              <w:ind w:firstLine="8"/>
              <w:jc w:val="both"/>
              <w:rPr>
                <w:bCs/>
              </w:rPr>
            </w:pPr>
            <w:r>
              <w:rPr>
                <w:bCs/>
              </w:rPr>
              <w:t xml:space="preserve">9.3. Исполнитель обязан вместе с </w:t>
            </w:r>
            <w:proofErr w:type="gramStart"/>
            <w:r>
              <w:rPr>
                <w:bCs/>
              </w:rPr>
              <w:t>счет-фактурой</w:t>
            </w:r>
            <w:proofErr w:type="gramEnd"/>
            <w:r>
              <w:rPr>
                <w:bCs/>
              </w:rPr>
              <w:t xml:space="preserve"> и актом оказанных услуг представлять отчетность по местному содержания в Услугах с приведенным расчетом по формуле согласно Методике. В случае не предоставления отчетности по местному содержанию </w:t>
            </w:r>
            <w:del w:id="219" w:author="Айшолпан Турсынбаева" w:date="2017-11-22T16:52:00Z">
              <w:r w:rsidDel="006F750B">
                <w:rPr>
                  <w:bCs/>
                </w:rPr>
                <w:delText xml:space="preserve">Покупатель </w:delText>
              </w:r>
            </w:del>
            <w:ins w:id="220" w:author="Айшолпан Турсынбаева" w:date="2017-11-22T16:52:00Z">
              <w:r w:rsidR="006F750B">
                <w:rPr>
                  <w:bCs/>
                  <w:lang w:val="kk-KZ"/>
                </w:rPr>
                <w:t>Заказчик</w:t>
              </w:r>
              <w:r w:rsidR="006F750B">
                <w:rPr>
                  <w:bCs/>
                </w:rPr>
                <w:t xml:space="preserve"> </w:t>
              </w:r>
            </w:ins>
            <w:r>
              <w:rPr>
                <w:bCs/>
              </w:rPr>
              <w:t xml:space="preserve">в праве отказаться от подписания акта и производства оплаты, при этом такой отказ не влечет ответственности </w:t>
            </w:r>
            <w:del w:id="221" w:author="Айшолпан Турсынбаева" w:date="2017-11-22T16:52:00Z">
              <w:r w:rsidDel="006F750B">
                <w:rPr>
                  <w:bCs/>
                </w:rPr>
                <w:delText xml:space="preserve">Покупателя </w:delText>
              </w:r>
            </w:del>
            <w:ins w:id="222" w:author="Айшолпан Турсынбаева" w:date="2017-11-22T16:52:00Z">
              <w:r w:rsidR="006F750B">
                <w:rPr>
                  <w:bCs/>
                  <w:lang w:val="kk-KZ"/>
                </w:rPr>
                <w:t>Заказчика</w:t>
              </w:r>
              <w:r w:rsidR="006F750B">
                <w:rPr>
                  <w:bCs/>
                </w:rPr>
                <w:t xml:space="preserve"> </w:t>
              </w:r>
            </w:ins>
            <w:r>
              <w:rPr>
                <w:bCs/>
              </w:rPr>
              <w:t xml:space="preserve">предусмотренной </w:t>
            </w:r>
            <w:proofErr w:type="gramStart"/>
            <w:r>
              <w:rPr>
                <w:bCs/>
              </w:rPr>
              <w:t>в</w:t>
            </w:r>
            <w:proofErr w:type="gramEnd"/>
            <w:r>
              <w:rPr>
                <w:bCs/>
              </w:rPr>
              <w:t xml:space="preserve"> Законодательством и настоящим договором;</w:t>
            </w:r>
          </w:p>
          <w:p w:rsidR="009A19DD" w:rsidRDefault="009A19DD">
            <w:pPr>
              <w:shd w:val="clear" w:color="auto" w:fill="FFFFFF"/>
              <w:ind w:firstLine="8"/>
              <w:jc w:val="both"/>
              <w:rPr>
                <w:bCs/>
              </w:rPr>
            </w:pPr>
            <w:r>
              <w:rPr>
                <w:bCs/>
              </w:rPr>
              <w:t xml:space="preserve">9.4. Исполнитель несет ответственность за неисполнение обязательств по доле местного содержания, несвоевременное предоставление отчетности по местному содержанию и предоставление недостоверной отчетности в виде штрафа в размере 5%, а также 0,15% за каждый 1% невыполненного местного содержания, от общей стоимости настоящего договора, но не более 15% от общей стоимости </w:t>
            </w:r>
            <w:r>
              <w:rPr>
                <w:bCs/>
              </w:rPr>
              <w:lastRenderedPageBreak/>
              <w:t>настоящего договора;</w:t>
            </w:r>
          </w:p>
          <w:p w:rsidR="009A19DD" w:rsidRDefault="009A19DD">
            <w:pPr>
              <w:shd w:val="clear" w:color="auto" w:fill="FFFFFF"/>
              <w:jc w:val="both"/>
              <w:rPr>
                <w:bCs/>
              </w:rPr>
            </w:pPr>
            <w:r>
              <w:rPr>
                <w:bCs/>
              </w:rPr>
              <w:t>9.5. Заказчик вправе проводить проверку предоставленных Исполнителем сведений путем направления запросов как непосредственно Исполнителю, так и в любые организации и учреждения, а также путем проведения выездных аудитов в офис Исполнителя;</w:t>
            </w:r>
          </w:p>
          <w:p w:rsidR="009A19DD" w:rsidRDefault="009A19DD">
            <w:pPr>
              <w:shd w:val="clear" w:color="auto" w:fill="FFFFFF"/>
              <w:ind w:firstLine="8"/>
              <w:jc w:val="both"/>
              <w:rPr>
                <w:bCs/>
              </w:rPr>
            </w:pPr>
            <w:r>
              <w:rPr>
                <w:bCs/>
              </w:rPr>
              <w:t>9.6. Заказчик имеет право в одностороннем порядке отказаться от исполнения настоящего договора и от лица Недропользователя требовать возмещения убытков в случае предоставления Исполнителем недостоверной информации по доле местного содержания в оказываемых Услугах. При этом настоящий договор, в части дальнейшего выполнения договорных обязательств, будет считаться прекращенным с момента получения Исполнителем письменного уведомления, в части взаиморасчетов по обязательствам, выполненным на момент получения уведомления, настоящий договор будет действовать до завершения взаиморасчетов;</w:t>
            </w:r>
          </w:p>
          <w:p w:rsidR="009A19DD" w:rsidRDefault="009A19DD">
            <w:pPr>
              <w:shd w:val="clear" w:color="auto" w:fill="FFFFFF"/>
              <w:jc w:val="both"/>
              <w:rPr>
                <w:bCs/>
              </w:rPr>
            </w:pPr>
            <w:r>
              <w:rPr>
                <w:bCs/>
              </w:rPr>
              <w:t>9.7. За неисполнение принятых обязательств по местному содержанию Заказчик имеет право без каких-либо санкций, штрафов, со стороны Исполнителя, расторгнуть настоящий договор, предупредив Исполнителя за 3 (три) календарных дня, оплатив фактический объем услуг;</w:t>
            </w:r>
          </w:p>
          <w:p w:rsidR="009A19DD" w:rsidRDefault="009A19DD">
            <w:pPr>
              <w:shd w:val="clear" w:color="auto" w:fill="FFFFFF"/>
              <w:ind w:firstLine="8"/>
              <w:jc w:val="both"/>
              <w:rPr>
                <w:bCs/>
              </w:rPr>
            </w:pPr>
            <w:r>
              <w:rPr>
                <w:bCs/>
              </w:rPr>
              <w:t xml:space="preserve">9.8. При выполнении обязательств по настоящему договору, </w:t>
            </w:r>
            <w:r>
              <w:t>Исполнитель</w:t>
            </w:r>
            <w:r>
              <w:rPr>
                <w:bCs/>
              </w:rPr>
              <w:t xml:space="preserve"> должен обеспечить равные условия и оплаты труда для Казахстанского персонала по отношению к привлеченным иностранным работникам, включая Казахстанский персонал, занятый на субподрядных работах за равный опыт, квалификацию, должность, задания и обязанности.</w:t>
            </w:r>
          </w:p>
          <w:p w:rsidR="009A19DD" w:rsidRDefault="009A19DD">
            <w:pPr>
              <w:pStyle w:val="ab"/>
              <w:keepLines w:val="0"/>
              <w:spacing w:before="0" w:line="240" w:lineRule="auto"/>
              <w:jc w:val="both"/>
              <w:rPr>
                <w:rFonts w:ascii="Times New Roman" w:eastAsia="Calibri" w:hAnsi="Times New Roman"/>
                <w:caps/>
                <w:color w:val="auto"/>
                <w:sz w:val="24"/>
                <w:szCs w:val="24"/>
              </w:rPr>
            </w:pPr>
            <w:bookmarkStart w:id="223" w:name="_Toc167511329"/>
          </w:p>
          <w:p w:rsidR="009A19DD" w:rsidRDefault="009A19DD">
            <w:pPr>
              <w:jc w:val="center"/>
            </w:pPr>
            <w:r>
              <w:rPr>
                <w:b/>
              </w:rPr>
              <w:t>СТАТЬЯ 10 – ОХРАНА ЗДОРОВЬЯ, ТРУДА И ОКРУЖАЮЩЕЙ СРЕДЫ</w:t>
            </w:r>
          </w:p>
          <w:bookmarkEnd w:id="223"/>
          <w:p w:rsidR="009A19DD" w:rsidRDefault="009A19DD">
            <w:pPr>
              <w:jc w:val="center"/>
              <w:rPr>
                <w:b/>
              </w:rPr>
            </w:pPr>
          </w:p>
          <w:p w:rsidR="009A19DD" w:rsidRDefault="009A19DD">
            <w:pPr>
              <w:jc w:val="center"/>
            </w:pPr>
          </w:p>
          <w:p w:rsidR="009A19DD" w:rsidRDefault="009A19DD">
            <w:pPr>
              <w:widowControl w:val="0"/>
              <w:shd w:val="clear" w:color="auto" w:fill="FFFFFF"/>
              <w:tabs>
                <w:tab w:val="left" w:pos="710"/>
              </w:tabs>
              <w:autoSpaceDE w:val="0"/>
              <w:autoSpaceDN w:val="0"/>
              <w:adjustRightInd w:val="0"/>
              <w:ind w:firstLine="8"/>
              <w:jc w:val="both"/>
            </w:pPr>
            <w:proofErr w:type="gramStart"/>
            <w:r>
              <w:t xml:space="preserve">10.1.Статья по охране здоровья, труда и окружающей среды (далее – ОЗТОС) является неотъемлемой частью Договора и служит для определения порядка действий по идентификации, устранению и контролю тех опасных факторов и рисков, которые возникают вследствие выполнения привлекаемыми подрядными организациями основных условий </w:t>
            </w:r>
            <w:r>
              <w:lastRenderedPageBreak/>
              <w:t>настоящего Договора и представляют или могут представлять угрозу здоровью людей, окружающей среде, имуществу Заказчика и/или третьих лиц.</w:t>
            </w:r>
            <w:proofErr w:type="gramEnd"/>
          </w:p>
          <w:p w:rsidR="009A19DD" w:rsidRDefault="009A19DD">
            <w:pPr>
              <w:widowControl w:val="0"/>
              <w:shd w:val="clear" w:color="auto" w:fill="FFFFFF"/>
              <w:tabs>
                <w:tab w:val="left" w:pos="710"/>
              </w:tabs>
              <w:autoSpaceDE w:val="0"/>
              <w:autoSpaceDN w:val="0"/>
              <w:adjustRightInd w:val="0"/>
              <w:ind w:firstLine="8"/>
              <w:jc w:val="both"/>
              <w:rPr>
                <w:lang w:val="kk-KZ"/>
              </w:rPr>
            </w:pPr>
            <w:r>
              <w:t xml:space="preserve">10.2. </w:t>
            </w:r>
            <w:proofErr w:type="gramStart"/>
            <w:r>
              <w:t xml:space="preserve">Заказчик несет ответственность и уделяет особое внимание вопросам ОЗТОС при планировании и осуществлении производственных задач, в связи, с чем предъявляет ряд требований к привлекаемым подрядным и субподрядным организациям, а также полностью и/или частично переуступает ответственность за соблюдение требований законодательства РК и Договора в области ОЗТОС, в порядке, установленном законодательством РК и согласно условиями Договора. </w:t>
            </w:r>
            <w:proofErr w:type="gramEnd"/>
          </w:p>
          <w:p w:rsidR="009A19DD" w:rsidRDefault="009A19DD">
            <w:pPr>
              <w:widowControl w:val="0"/>
              <w:shd w:val="clear" w:color="auto" w:fill="FFFFFF"/>
              <w:tabs>
                <w:tab w:val="left" w:pos="710"/>
              </w:tabs>
              <w:autoSpaceDE w:val="0"/>
              <w:autoSpaceDN w:val="0"/>
              <w:adjustRightInd w:val="0"/>
              <w:ind w:firstLine="8"/>
              <w:jc w:val="both"/>
            </w:pPr>
            <w:r>
              <w:t>10.3. В настоящей статье изложены принципиальные требования Заказчика, предъявляемые к деятельности подрядных организаций в отношении ОЗТОС и основывающиеся на требованиях законодательства РК, целях и задачах Заказчика, его обязательствах, политиках, внутренних положениях и документах, а также общепринятой производственной практикой в данной сфере.</w:t>
            </w:r>
          </w:p>
          <w:p w:rsidR="009A19DD" w:rsidRDefault="009A19DD">
            <w:pPr>
              <w:widowControl w:val="0"/>
              <w:shd w:val="clear" w:color="auto" w:fill="FFFFFF"/>
              <w:tabs>
                <w:tab w:val="left" w:pos="710"/>
              </w:tabs>
              <w:autoSpaceDE w:val="0"/>
              <w:autoSpaceDN w:val="0"/>
              <w:adjustRightInd w:val="0"/>
              <w:ind w:firstLine="8"/>
              <w:jc w:val="both"/>
            </w:pPr>
            <w:r>
              <w:t xml:space="preserve">10.4. Исполнитель по осуществляемой им в рамках Договора производственной деятельности и на протяжении всего периода оказания услуг, гарантирует Заказчику самостоятельное (без дополнительной оплаты) выполнение изложенных в настоящем разделе требований по ОЗТОС. </w:t>
            </w:r>
          </w:p>
          <w:p w:rsidR="009A19DD" w:rsidRDefault="009A19DD">
            <w:pPr>
              <w:widowControl w:val="0"/>
              <w:shd w:val="clear" w:color="auto" w:fill="FFFFFF"/>
              <w:tabs>
                <w:tab w:val="left" w:pos="710"/>
              </w:tabs>
              <w:autoSpaceDE w:val="0"/>
              <w:autoSpaceDN w:val="0"/>
              <w:adjustRightInd w:val="0"/>
              <w:ind w:firstLine="8"/>
              <w:jc w:val="both"/>
            </w:pPr>
            <w:r>
              <w:t>10.5. В случае возникновения причин, не позволяющих Исполнителю обеспечить выполнение применимых к его деятельности требований по ОЗТОС изложенных в настоящем разделе Договора, Исполнитель незамедлительно, в письменном виде информирует руководство Заказчика, о таких причинах.</w:t>
            </w:r>
          </w:p>
          <w:p w:rsidR="009A19DD" w:rsidRDefault="009A19DD">
            <w:pPr>
              <w:widowControl w:val="0"/>
              <w:shd w:val="clear" w:color="auto" w:fill="FFFFFF"/>
              <w:tabs>
                <w:tab w:val="left" w:pos="710"/>
              </w:tabs>
              <w:autoSpaceDE w:val="0"/>
              <w:autoSpaceDN w:val="0"/>
              <w:adjustRightInd w:val="0"/>
              <w:ind w:firstLine="8"/>
              <w:jc w:val="both"/>
            </w:pPr>
            <w:r>
              <w:t>10.6. Исполнитель обеспечивает линейную ответственность в отношении ОЗТОС на всех уровнях, не возлагая ее на одного человека в рамках своей организационной структуры. Обязанности по ОЗТОС должны распределяться среди всех работников, привлекаемых Исполнителем для выполнения Договора, в том числе и работников, привлекаемых Исполнителем субподрядных организаций.</w:t>
            </w:r>
          </w:p>
          <w:p w:rsidR="009A19DD" w:rsidRDefault="009A19DD">
            <w:pPr>
              <w:widowControl w:val="0"/>
              <w:shd w:val="clear" w:color="auto" w:fill="FFFFFF"/>
              <w:tabs>
                <w:tab w:val="left" w:pos="710"/>
              </w:tabs>
              <w:autoSpaceDE w:val="0"/>
              <w:autoSpaceDN w:val="0"/>
              <w:adjustRightInd w:val="0"/>
              <w:ind w:firstLine="8"/>
              <w:jc w:val="both"/>
            </w:pPr>
            <w:r>
              <w:t xml:space="preserve">10.7. Исполнитель гарантирует привлечение </w:t>
            </w:r>
            <w:r>
              <w:lastRenderedPageBreak/>
              <w:t>квалифицированного персонала для выполнения Договора. Весь привлекаемый Исполнителем и его субподрядными организациями персонал должен соответствовать квалификационным требованиям по должности и пройти проверку знаний по профессии.</w:t>
            </w:r>
          </w:p>
          <w:p w:rsidR="009A19DD" w:rsidRDefault="009A19DD">
            <w:pPr>
              <w:widowControl w:val="0"/>
              <w:shd w:val="clear" w:color="auto" w:fill="FFFFFF"/>
              <w:tabs>
                <w:tab w:val="left" w:pos="710"/>
              </w:tabs>
              <w:autoSpaceDE w:val="0"/>
              <w:autoSpaceDN w:val="0"/>
              <w:adjustRightInd w:val="0"/>
              <w:ind w:firstLine="8"/>
              <w:jc w:val="both"/>
            </w:pPr>
            <w:r>
              <w:t>10.8. Исполнитель обязуется за собственный счет обеспечить все необходимое обучение, в том числе в области промышленной безопасности и ОЗТОС, в соответствии со спецификацией работ для персонала Исполнителя и персонала его субподрядных организаций привлекаемых для предоставления услуг в рамках Договора.</w:t>
            </w:r>
          </w:p>
          <w:p w:rsidR="009A19DD" w:rsidRDefault="009A19DD">
            <w:pPr>
              <w:widowControl w:val="0"/>
              <w:shd w:val="clear" w:color="auto" w:fill="FFFFFF"/>
              <w:tabs>
                <w:tab w:val="left" w:pos="710"/>
              </w:tabs>
              <w:autoSpaceDE w:val="0"/>
              <w:autoSpaceDN w:val="0"/>
              <w:adjustRightInd w:val="0"/>
              <w:ind w:firstLine="8"/>
              <w:jc w:val="both"/>
            </w:pPr>
          </w:p>
          <w:p w:rsidR="009A19DD" w:rsidRDefault="009A19DD">
            <w:pPr>
              <w:widowControl w:val="0"/>
              <w:shd w:val="clear" w:color="auto" w:fill="FFFFFF"/>
              <w:tabs>
                <w:tab w:val="left" w:pos="710"/>
              </w:tabs>
              <w:autoSpaceDE w:val="0"/>
              <w:autoSpaceDN w:val="0"/>
              <w:adjustRightInd w:val="0"/>
              <w:ind w:firstLine="8"/>
              <w:jc w:val="both"/>
            </w:pPr>
          </w:p>
          <w:p w:rsidR="009A19DD" w:rsidRDefault="009A19DD">
            <w:pPr>
              <w:widowControl w:val="0"/>
              <w:shd w:val="clear" w:color="auto" w:fill="FFFFFF"/>
              <w:tabs>
                <w:tab w:val="left" w:pos="710"/>
              </w:tabs>
              <w:autoSpaceDE w:val="0"/>
              <w:autoSpaceDN w:val="0"/>
              <w:adjustRightInd w:val="0"/>
              <w:ind w:firstLine="8"/>
              <w:jc w:val="both"/>
            </w:pPr>
            <w:r>
              <w:t>10.9. Исполнитель должен информировать Заказчика и представлять отчет обо всех случаях производственного травматизма влекущих потерю трудоспособности персонала Исполнителя, а также прочих инцидентах и происшествиях, произошедших по месту и в момент оказания услуг. Заказчик может потребовать от Исполнителя представления дополнительных разъяснений и принятия мер с целью недопущения повторения подобных случаев.</w:t>
            </w:r>
          </w:p>
          <w:p w:rsidR="009A19DD" w:rsidRDefault="009A19DD">
            <w:pPr>
              <w:widowControl w:val="0"/>
              <w:shd w:val="clear" w:color="auto" w:fill="FFFFFF"/>
              <w:tabs>
                <w:tab w:val="left" w:pos="710"/>
              </w:tabs>
              <w:autoSpaceDE w:val="0"/>
              <w:autoSpaceDN w:val="0"/>
              <w:adjustRightInd w:val="0"/>
              <w:ind w:firstLine="8"/>
              <w:jc w:val="both"/>
            </w:pPr>
            <w:r>
              <w:t>10.10. До момента предоставления услуг в рамках настоящего договора Исполнитель за свой счет должен обеспечить медицинскую проверку привлекаемого персонала на предмет соответствия физического и психического здоровья условиям труда, а также получение специализированных санитарных, медицинских и иных разрешений для выполнения услуг рамках настоящего Договора персоналом Исполнителя, в соответствии с требованиями законодательства РК.</w:t>
            </w:r>
          </w:p>
          <w:p w:rsidR="009A19DD" w:rsidRDefault="009A19DD">
            <w:pPr>
              <w:widowControl w:val="0"/>
              <w:shd w:val="clear" w:color="auto" w:fill="FFFFFF"/>
              <w:tabs>
                <w:tab w:val="left" w:pos="710"/>
              </w:tabs>
              <w:autoSpaceDE w:val="0"/>
              <w:autoSpaceDN w:val="0"/>
              <w:adjustRightInd w:val="0"/>
              <w:ind w:firstLine="8"/>
              <w:jc w:val="both"/>
            </w:pPr>
            <w:r>
              <w:t>10.11. Исполнитель гарантирует исполнение требований трудового законодательства РК и несет ответственность за исполнение применимых статей, в том числе по обязательному страхованию работников и добровольному медицинскому страхованию, обеспечивающему покрытие расходов на оказание медицинской помощи и/или использовании услуг медицинских учреждений в пределах г</w:t>
            </w:r>
            <w:proofErr w:type="gramStart"/>
            <w:r>
              <w:t>.А</w:t>
            </w:r>
            <w:proofErr w:type="gramEnd"/>
            <w:r>
              <w:t>тырау, г.Актау и поселка Баутино на случай экстренной медицинской эвакуации пострадавшего персонала Исполнителя.</w:t>
            </w:r>
          </w:p>
          <w:p w:rsidR="009A19DD" w:rsidRDefault="009A19DD">
            <w:pPr>
              <w:widowControl w:val="0"/>
              <w:shd w:val="clear" w:color="auto" w:fill="FFFFFF"/>
              <w:tabs>
                <w:tab w:val="left" w:pos="710"/>
              </w:tabs>
              <w:autoSpaceDE w:val="0"/>
              <w:autoSpaceDN w:val="0"/>
              <w:adjustRightInd w:val="0"/>
              <w:ind w:firstLine="8"/>
              <w:jc w:val="both"/>
            </w:pPr>
          </w:p>
          <w:p w:rsidR="009A19DD" w:rsidRDefault="009A19DD">
            <w:pPr>
              <w:widowControl w:val="0"/>
              <w:shd w:val="clear" w:color="auto" w:fill="FFFFFF"/>
              <w:tabs>
                <w:tab w:val="left" w:pos="710"/>
              </w:tabs>
              <w:autoSpaceDE w:val="0"/>
              <w:autoSpaceDN w:val="0"/>
              <w:adjustRightInd w:val="0"/>
              <w:ind w:firstLine="8"/>
              <w:jc w:val="both"/>
            </w:pPr>
            <w:r>
              <w:t xml:space="preserve"> 10.12. Исполнитель за свой счет обязуется </w:t>
            </w:r>
            <w:r>
              <w:lastRenderedPageBreak/>
              <w:t>обеспечить достаточным количеством квалифицированного персонала</w:t>
            </w:r>
          </w:p>
          <w:p w:rsidR="009A19DD" w:rsidRDefault="009A19DD">
            <w:pPr>
              <w:widowControl w:val="0"/>
              <w:shd w:val="clear" w:color="auto" w:fill="FFFFFF"/>
              <w:tabs>
                <w:tab w:val="left" w:pos="710"/>
              </w:tabs>
              <w:autoSpaceDE w:val="0"/>
              <w:autoSpaceDN w:val="0"/>
              <w:adjustRightInd w:val="0"/>
              <w:ind w:firstLine="8"/>
              <w:jc w:val="both"/>
            </w:pPr>
            <w:r>
              <w:t xml:space="preserve"> </w:t>
            </w:r>
            <w:proofErr w:type="gramStart"/>
            <w:r>
              <w:t>обученного предоставлению первой медицинской помощи и надлежащими средствами для ее оказания, в случае если Исполнитель оказывает услуги в или за пределами ПБУ (на территории своих, партнерских и/или арендуемых производственных баз, складов, учреждений и/или судах).</w:t>
            </w:r>
            <w:proofErr w:type="gramEnd"/>
            <w:r>
              <w:t xml:space="preserve"> Более того, Исполнитель обязуется обеспечить возможностью экстренной медицинской эвакуации и/или госпитализации пострадавших с объектов, используемой Исполнителем инфраструктуры.</w:t>
            </w:r>
          </w:p>
          <w:p w:rsidR="009A19DD" w:rsidRDefault="009A19DD">
            <w:pPr>
              <w:widowControl w:val="0"/>
              <w:shd w:val="clear" w:color="auto" w:fill="FFFFFF"/>
              <w:tabs>
                <w:tab w:val="left" w:pos="710"/>
              </w:tabs>
              <w:autoSpaceDE w:val="0"/>
              <w:autoSpaceDN w:val="0"/>
              <w:adjustRightInd w:val="0"/>
              <w:ind w:firstLine="8"/>
              <w:jc w:val="both"/>
            </w:pPr>
            <w:r>
              <w:t>10.13. Исполнитель обязуется в полной мере обеспечить соблюдение требований по противопожарной безопасности, в случае если Исполнитель оказывает услуги на территории объектов используемой им инфраструктуры (на территории своих, партнерских и/или арендуемых производственных баз, складов, учреждений и/или судах).</w:t>
            </w:r>
          </w:p>
          <w:p w:rsidR="009A19DD" w:rsidRDefault="009A19DD">
            <w:pPr>
              <w:widowControl w:val="0"/>
              <w:shd w:val="clear" w:color="auto" w:fill="FFFFFF"/>
              <w:tabs>
                <w:tab w:val="left" w:pos="710"/>
              </w:tabs>
              <w:autoSpaceDE w:val="0"/>
              <w:autoSpaceDN w:val="0"/>
              <w:adjustRightInd w:val="0"/>
              <w:ind w:firstLine="8"/>
              <w:jc w:val="both"/>
              <w:rPr>
                <w:lang w:val="kk-KZ"/>
              </w:rPr>
            </w:pPr>
            <w:r>
              <w:t xml:space="preserve">10.14. Исполнитель и его субподрядные организации должны за свой счет обеспечить привлекаемый ими персонал спецодеждой, специальной обувью и другими необходимыми средствами индивидуальной защиты (далее – СИЗ). Более того Исполнитель должен осуществлять строгий контроль применения СИЗ привлеченным персоналом. Все используемые </w:t>
            </w:r>
            <w:proofErr w:type="gramStart"/>
            <w:r>
              <w:t>СИЗ</w:t>
            </w:r>
            <w:proofErr w:type="gramEnd"/>
            <w:r>
              <w:t>, должны соответствовать требованиям РК, согласно специфике выполняемых услуг.</w:t>
            </w:r>
          </w:p>
          <w:p w:rsidR="009A19DD" w:rsidRDefault="009A19DD">
            <w:pPr>
              <w:widowControl w:val="0"/>
              <w:shd w:val="clear" w:color="auto" w:fill="FFFFFF"/>
              <w:tabs>
                <w:tab w:val="left" w:pos="710"/>
              </w:tabs>
              <w:autoSpaceDE w:val="0"/>
              <w:autoSpaceDN w:val="0"/>
              <w:adjustRightInd w:val="0"/>
              <w:ind w:firstLine="8"/>
              <w:jc w:val="both"/>
            </w:pPr>
          </w:p>
          <w:p w:rsidR="009A19DD" w:rsidRDefault="009A19DD">
            <w:pPr>
              <w:widowControl w:val="0"/>
              <w:shd w:val="clear" w:color="auto" w:fill="FFFFFF"/>
              <w:tabs>
                <w:tab w:val="left" w:pos="710"/>
              </w:tabs>
              <w:autoSpaceDE w:val="0"/>
              <w:autoSpaceDN w:val="0"/>
              <w:adjustRightInd w:val="0"/>
              <w:ind w:firstLine="8"/>
              <w:jc w:val="both"/>
            </w:pPr>
            <w:r>
              <w:t xml:space="preserve"> 10.15. Заказчик оставляет за собой право на проведение инспекций и аудитов по ОЗТОС на объектах Исполнителя задействованных в оказании Исполнителем услуг в рамках Договора, на протяжении периода оказания услуг по Договору, а также по истечению 3 (трех) лет с момента его расторжения. Исполнитель в ходе таких инспекций и аудитов обязуется предоставить все материалы и документацию по ОЗТОС по собственной деятельности и деятельности субподрядных организаций, вовлеченных в исполнение настоящего договора, и обеспечить сопровождение представителей Заказчика. В случае получения замечаний и предписаний со стороны Заказчика, Исполнитель обязуется устранить их в установленный срок. Более того, Заказчик вправе привлечь третью сторону для </w:t>
            </w:r>
            <w:r>
              <w:lastRenderedPageBreak/>
              <w:t>осуществления инспекции и/или аудита в области ОЗТОС.</w:t>
            </w:r>
          </w:p>
          <w:p w:rsidR="009A19DD" w:rsidRDefault="009A19DD">
            <w:pPr>
              <w:widowControl w:val="0"/>
              <w:shd w:val="clear" w:color="auto" w:fill="FFFFFF"/>
              <w:tabs>
                <w:tab w:val="left" w:pos="710"/>
              </w:tabs>
              <w:autoSpaceDE w:val="0"/>
              <w:autoSpaceDN w:val="0"/>
              <w:adjustRightInd w:val="0"/>
              <w:ind w:firstLine="8"/>
              <w:jc w:val="both"/>
            </w:pPr>
            <w:r>
              <w:t xml:space="preserve">10.16. Исполнитель обязуется самостоятельно, за свой счет обеспечить проведение инспекции, прохождение сертификации и получение необходимых разрешений на предоставляемое Исполнителем оборудование и используемого в ходе оказания услуг. При этом Исполнитель несет ответственность за исправность такого оборудования на весь срок действия договора, а также гарантирует предоставление равноценной его замены в случае отказа. </w:t>
            </w:r>
          </w:p>
          <w:p w:rsidR="009A19DD" w:rsidRDefault="009A19DD">
            <w:pPr>
              <w:widowControl w:val="0"/>
              <w:shd w:val="clear" w:color="auto" w:fill="FFFFFF"/>
              <w:tabs>
                <w:tab w:val="left" w:pos="710"/>
              </w:tabs>
              <w:autoSpaceDE w:val="0"/>
              <w:autoSpaceDN w:val="0"/>
              <w:adjustRightInd w:val="0"/>
              <w:ind w:firstLine="8"/>
              <w:jc w:val="both"/>
              <w:rPr>
                <w:lang w:val="kk-KZ"/>
              </w:rPr>
            </w:pPr>
            <w:r>
              <w:t>10.17. Исполнитель обеспечивает безопасное обращение с опасными материалами и веществами в соответствии с применимыми требованиями законодательства РК, отраслевыми нормами и международными стандартами, а также ведет их учет, осуществляет маркировку, соблюдает меры предосторожности и рекомендации производителя по использованию.</w:t>
            </w:r>
          </w:p>
          <w:p w:rsidR="009A19DD" w:rsidRDefault="009A19DD">
            <w:pPr>
              <w:widowControl w:val="0"/>
              <w:shd w:val="clear" w:color="auto" w:fill="FFFFFF"/>
              <w:tabs>
                <w:tab w:val="left" w:pos="710"/>
              </w:tabs>
              <w:autoSpaceDE w:val="0"/>
              <w:autoSpaceDN w:val="0"/>
              <w:adjustRightInd w:val="0"/>
              <w:ind w:firstLine="8"/>
              <w:jc w:val="both"/>
            </w:pPr>
            <w:r>
              <w:t>10.18. Исполнитель в обязательном порядке предоставляет информацию в области ОЗСТОС, согласно Таблице (Сведения по ОЗТОС) Приложения №2 (Технической спецификации). Отсутствие или неполное предоставление запрашиваемых сведений может послужить основанием для отклонения Исполнителя.</w:t>
            </w:r>
          </w:p>
          <w:p w:rsidR="009A19DD" w:rsidRDefault="009A19DD">
            <w:pPr>
              <w:widowControl w:val="0"/>
              <w:shd w:val="clear" w:color="auto" w:fill="FFFFFF"/>
              <w:tabs>
                <w:tab w:val="left" w:pos="710"/>
              </w:tabs>
              <w:autoSpaceDE w:val="0"/>
              <w:autoSpaceDN w:val="0"/>
              <w:adjustRightInd w:val="0"/>
              <w:ind w:firstLine="8"/>
              <w:jc w:val="both"/>
            </w:pPr>
            <w:r>
              <w:t xml:space="preserve">10.19. На основании сведений по ОЗТОС предоставленных Исполнителем, согласно подпункту 10.18. настоящего раздела, Заказчика определяет приемлемость привлечения Исполнителя.  </w:t>
            </w:r>
          </w:p>
          <w:p w:rsidR="009A19DD" w:rsidRDefault="009A19DD">
            <w:pPr>
              <w:widowControl w:val="0"/>
              <w:shd w:val="clear" w:color="auto" w:fill="FFFFFF"/>
              <w:tabs>
                <w:tab w:val="left" w:pos="710"/>
              </w:tabs>
              <w:autoSpaceDE w:val="0"/>
              <w:autoSpaceDN w:val="0"/>
              <w:adjustRightInd w:val="0"/>
              <w:ind w:firstLine="8"/>
              <w:jc w:val="both"/>
            </w:pPr>
            <w:r>
              <w:t>10.20. Исполнитель обязуется следовать требованиям Заказчика в области ОЗТОС изложенным в настоящей статье, но не должен ограничиваться ими, проводя постоянный мониторинг изменений в законодательных и иных применимых требованиях связанных и/или способных повлиять на деятельность Исполнителя обеспечивающих их выполнение. В таком случае Исполнитель обязуется проинформировать Заказчика и предоставить схему/план последующей адаптации таких требований к ходу оказания услуг.</w:t>
            </w:r>
          </w:p>
          <w:p w:rsidR="009A19DD" w:rsidRDefault="009A19DD">
            <w:pPr>
              <w:widowControl w:val="0"/>
              <w:shd w:val="clear" w:color="auto" w:fill="FFFFFF"/>
              <w:tabs>
                <w:tab w:val="left" w:pos="710"/>
              </w:tabs>
              <w:autoSpaceDE w:val="0"/>
              <w:autoSpaceDN w:val="0"/>
              <w:adjustRightInd w:val="0"/>
              <w:ind w:firstLine="8"/>
              <w:jc w:val="both"/>
            </w:pPr>
            <w:r>
              <w:t xml:space="preserve">10.21. </w:t>
            </w:r>
            <w:proofErr w:type="gramStart"/>
            <w:r>
              <w:t xml:space="preserve">Более того, после подписания Договора, в момент оказания Исполнителем услуг по Договору, в силу изменения законодательных требований, производственной необходимости и/или с целью оптимизации механизмов обеспечения ОЗТОС на проекте, Заказчиком может быть выявлена потребность в изменении </w:t>
            </w:r>
            <w:r>
              <w:lastRenderedPageBreak/>
              <w:t>(дополнении, исключении и т.п.) состава настоящей статьи в соответствии с порядком установленным законодательством РК и условиями Договора.</w:t>
            </w:r>
            <w:proofErr w:type="gramEnd"/>
          </w:p>
          <w:p w:rsidR="009A19DD" w:rsidRDefault="009A19DD">
            <w:pPr>
              <w:widowControl w:val="0"/>
              <w:shd w:val="clear" w:color="auto" w:fill="FFFFFF"/>
              <w:tabs>
                <w:tab w:val="left" w:pos="710"/>
              </w:tabs>
              <w:autoSpaceDE w:val="0"/>
              <w:autoSpaceDN w:val="0"/>
              <w:adjustRightInd w:val="0"/>
              <w:ind w:firstLine="8"/>
              <w:jc w:val="both"/>
              <w:rPr>
                <w:u w:val="single"/>
              </w:rPr>
            </w:pPr>
            <w:r>
              <w:t xml:space="preserve">10.22. </w:t>
            </w:r>
            <w:proofErr w:type="gramStart"/>
            <w:r>
              <w:t>С целью обеспечения надлежащего исполнения, мониторинга и контроля над выполнением применимых законодательных требований, в том числе требований по ОЗТОС Заказчик предъявляет к Исполнителю требование по предоставлению перечня применимых к его деятельности в рамках Договора законодательных требований, регламентов, разрешений, отчетности и платежей в бюджет, в том числе по страхованию и в области ОЗТОС.</w:t>
            </w:r>
            <w:proofErr w:type="gramEnd"/>
            <w:r>
              <w:t xml:space="preserve"> Исполнитель предоставляет такую информацию в </w:t>
            </w:r>
            <w:r>
              <w:rPr>
                <w:u w:val="single"/>
              </w:rPr>
              <w:t>Таблице (Сведения по ОЗТОС) в составе Приложения № 2 к Договору.</w:t>
            </w:r>
          </w:p>
          <w:p w:rsidR="009A19DD" w:rsidRDefault="009A19DD">
            <w:pPr>
              <w:widowControl w:val="0"/>
              <w:shd w:val="clear" w:color="auto" w:fill="FFFFFF"/>
              <w:tabs>
                <w:tab w:val="left" w:pos="710"/>
              </w:tabs>
              <w:autoSpaceDE w:val="0"/>
              <w:autoSpaceDN w:val="0"/>
              <w:adjustRightInd w:val="0"/>
              <w:ind w:firstLine="8"/>
              <w:jc w:val="both"/>
            </w:pPr>
          </w:p>
          <w:p w:rsidR="009A19DD" w:rsidRDefault="009A19DD">
            <w:pPr>
              <w:widowControl w:val="0"/>
              <w:shd w:val="clear" w:color="auto" w:fill="FFFFFF"/>
              <w:tabs>
                <w:tab w:val="left" w:pos="710"/>
              </w:tabs>
              <w:autoSpaceDE w:val="0"/>
              <w:autoSpaceDN w:val="0"/>
              <w:adjustRightInd w:val="0"/>
              <w:ind w:firstLine="8"/>
              <w:jc w:val="both"/>
            </w:pPr>
            <w:r>
              <w:t xml:space="preserve">10.23. </w:t>
            </w:r>
            <w:proofErr w:type="gramStart"/>
            <w:r>
              <w:t xml:space="preserve">В порядке, указанном в пункте 10.22. настоящей статьи Исполнитель предоставляет в </w:t>
            </w:r>
            <w:r>
              <w:rPr>
                <w:u w:val="single"/>
              </w:rPr>
              <w:t xml:space="preserve">Таблице (Сведения по ОЗТОС) </w:t>
            </w:r>
            <w:r>
              <w:t>развернутую информацию в отношении политик, положений, процедур, инструкций, и прочих внутренних документах прямо или косвенно обеспечивающих выполнение применимых к деятельности в рамках Договора требований в области ОЗТОС, а также обеспечивающих безопасное выполнение работ в ходе оказания услуг.</w:t>
            </w:r>
            <w:proofErr w:type="gramEnd"/>
          </w:p>
          <w:p w:rsidR="009A19DD" w:rsidRDefault="009A19DD">
            <w:pPr>
              <w:widowControl w:val="0"/>
              <w:shd w:val="clear" w:color="auto" w:fill="FFFFFF"/>
              <w:tabs>
                <w:tab w:val="left" w:pos="710"/>
              </w:tabs>
              <w:autoSpaceDE w:val="0"/>
              <w:autoSpaceDN w:val="0"/>
              <w:adjustRightInd w:val="0"/>
              <w:ind w:firstLine="8"/>
              <w:jc w:val="both"/>
            </w:pPr>
            <w:r>
              <w:t xml:space="preserve">10.24. В порядке, указанном в пункте 10.22. настоящей статьи Исполнитель предоставляет в </w:t>
            </w:r>
            <w:r>
              <w:rPr>
                <w:u w:val="single"/>
              </w:rPr>
              <w:t>Таблице (Сведения по ОЗТОС)</w:t>
            </w:r>
            <w:r>
              <w:t xml:space="preserve"> информацию по тем опасным производственным факторам и связанным с ними рискам, возникающим в ходе выполнения работ по оказанию услуг в рамках Договора, и представляющих угрозу здоровью людей, окружающей среде, имуществу Заказчика и/или третьих лиц. Более того, вместе с информацией по опасным факторам и связанным с ними рискам Исполнитель предоставляет меры по их устранению и/или контролю, которые способны обеспечить снижение последствий таких опасных факторов и рисков.</w:t>
            </w:r>
          </w:p>
          <w:p w:rsidR="009A19DD" w:rsidRDefault="009A19DD">
            <w:pPr>
              <w:widowControl w:val="0"/>
              <w:shd w:val="clear" w:color="auto" w:fill="FFFFFF"/>
              <w:tabs>
                <w:tab w:val="left" w:pos="710"/>
              </w:tabs>
              <w:autoSpaceDE w:val="0"/>
              <w:autoSpaceDN w:val="0"/>
              <w:adjustRightInd w:val="0"/>
              <w:ind w:firstLine="8"/>
              <w:jc w:val="both"/>
            </w:pPr>
          </w:p>
          <w:p w:rsidR="009A19DD" w:rsidRDefault="009A19DD">
            <w:pPr>
              <w:widowControl w:val="0"/>
              <w:shd w:val="clear" w:color="auto" w:fill="FFFFFF"/>
              <w:tabs>
                <w:tab w:val="left" w:pos="710"/>
              </w:tabs>
              <w:autoSpaceDE w:val="0"/>
              <w:autoSpaceDN w:val="0"/>
              <w:adjustRightInd w:val="0"/>
              <w:ind w:firstLine="8"/>
              <w:jc w:val="both"/>
            </w:pPr>
          </w:p>
          <w:p w:rsidR="009A19DD" w:rsidRDefault="009A19DD">
            <w:pPr>
              <w:widowControl w:val="0"/>
              <w:shd w:val="clear" w:color="auto" w:fill="FFFFFF"/>
              <w:tabs>
                <w:tab w:val="left" w:pos="710"/>
              </w:tabs>
              <w:autoSpaceDE w:val="0"/>
              <w:autoSpaceDN w:val="0"/>
              <w:adjustRightInd w:val="0"/>
              <w:ind w:firstLine="8"/>
              <w:jc w:val="both"/>
            </w:pPr>
            <w:r>
              <w:t xml:space="preserve">10.25. Исполнитель со своей стороны назначает лиц ответственных за обеспечение исполнения договорных обязательств по вопросам ОЗТОС. Ответственное лицо обеспечивает поддержание коммуникации с представителями Заказчика, привлекаемыми Заказчиком или Исполнителем </w:t>
            </w:r>
            <w:r>
              <w:lastRenderedPageBreak/>
              <w:t>подрядными организациями, вовлеченными в производственную деятельность Заказчика и/или Исполнителя в рамках Договора, а также прочими сторонами и/или третьими лицами. Более того, ответственное лицо обеспечивает реализацию деятельности Исполнителя в отношении требований настоящего раздела и/или соответствующих приложений Договора.</w:t>
            </w:r>
          </w:p>
          <w:p w:rsidR="009A19DD" w:rsidRDefault="009A19DD">
            <w:pPr>
              <w:widowControl w:val="0"/>
              <w:shd w:val="clear" w:color="auto" w:fill="FFFFFF"/>
              <w:tabs>
                <w:tab w:val="left" w:pos="710"/>
              </w:tabs>
              <w:autoSpaceDE w:val="0"/>
              <w:autoSpaceDN w:val="0"/>
              <w:adjustRightInd w:val="0"/>
              <w:ind w:firstLine="8"/>
              <w:jc w:val="both"/>
            </w:pPr>
          </w:p>
          <w:p w:rsidR="009A19DD" w:rsidRDefault="009A19DD">
            <w:pPr>
              <w:widowControl w:val="0"/>
              <w:shd w:val="clear" w:color="auto" w:fill="FFFFFF"/>
              <w:tabs>
                <w:tab w:val="left" w:pos="710"/>
              </w:tabs>
              <w:autoSpaceDE w:val="0"/>
              <w:autoSpaceDN w:val="0"/>
              <w:adjustRightInd w:val="0"/>
              <w:ind w:firstLine="8"/>
              <w:jc w:val="both"/>
            </w:pPr>
            <w:r>
              <w:t xml:space="preserve">10.26. </w:t>
            </w:r>
            <w:proofErr w:type="gramStart"/>
            <w:r>
              <w:t>Халатность со стороны Исполнителя и/или привлекаемого Исполнителем персонала, а также неисполнение требований настоящего раздела и соответствующих приложений Договора может послужить для Заказчика основанием для расторжения Договора, тем более, если Исполнитель не устранил причины и/или не предпринял мер по адресованному Исполнителю предписанию со стороны контролирующих органов и/или представителей Заказчика в установленный срок.</w:t>
            </w:r>
            <w:proofErr w:type="gramEnd"/>
          </w:p>
          <w:p w:rsidR="009A19DD" w:rsidRDefault="009A19DD">
            <w:pPr>
              <w:widowControl w:val="0"/>
              <w:shd w:val="clear" w:color="auto" w:fill="FFFFFF"/>
              <w:tabs>
                <w:tab w:val="left" w:pos="710"/>
              </w:tabs>
              <w:autoSpaceDE w:val="0"/>
              <w:autoSpaceDN w:val="0"/>
              <w:adjustRightInd w:val="0"/>
              <w:ind w:firstLine="8"/>
              <w:jc w:val="both"/>
            </w:pPr>
            <w:r>
              <w:t xml:space="preserve">10.27. </w:t>
            </w:r>
            <w:proofErr w:type="gramStart"/>
            <w:r>
              <w:t>С момента подписания Договора Исполнитель обязуется оказывать Заказчику содействие в вопросах ОЗТОС связанных с безопасной организацией и выполнением Исполнителем работ по оказанию услуг в рамках Договора, предоставляя сведения имеющие отношение к вопросам ОЗТОС, подготавливая отчеты и предоставляя сводный, аналитический и презентационный материал, принимая участие в рабочих встречах, совещаниях, семинарах и учениях Заказчика посвященных и/или относящихся к вопросам и деятельности</w:t>
            </w:r>
            <w:proofErr w:type="gramEnd"/>
            <w:r>
              <w:t xml:space="preserve"> по ОЗТОС в рамках проекта.</w:t>
            </w:r>
          </w:p>
          <w:p w:rsidR="009A19DD" w:rsidRDefault="009A19DD">
            <w:pPr>
              <w:widowControl w:val="0"/>
              <w:shd w:val="clear" w:color="auto" w:fill="FFFFFF"/>
              <w:tabs>
                <w:tab w:val="left" w:pos="710"/>
              </w:tabs>
              <w:autoSpaceDE w:val="0"/>
              <w:autoSpaceDN w:val="0"/>
              <w:adjustRightInd w:val="0"/>
              <w:ind w:firstLine="8"/>
              <w:jc w:val="both"/>
            </w:pPr>
          </w:p>
          <w:p w:rsidR="009A19DD" w:rsidRDefault="009A19DD">
            <w:pPr>
              <w:widowControl w:val="0"/>
              <w:shd w:val="clear" w:color="auto" w:fill="FFFFFF"/>
              <w:tabs>
                <w:tab w:val="left" w:pos="710"/>
              </w:tabs>
              <w:autoSpaceDE w:val="0"/>
              <w:autoSpaceDN w:val="0"/>
              <w:adjustRightInd w:val="0"/>
              <w:ind w:firstLine="8"/>
              <w:jc w:val="both"/>
            </w:pPr>
            <w:r>
              <w:t xml:space="preserve">10.28. </w:t>
            </w:r>
            <w:proofErr w:type="gramStart"/>
            <w:r>
              <w:t>За грубое нарушение Исполнителем и/или его персоналом применимых к деятельности Исполнителя законодательных требований в области ОЗТОС, неисполнение требований Договора, настоящего раздела и соответствующих приложений, а также создание ситуаций влекущих за собой или представляющих очевидную угрозу здоровью людей, окружающей среде, имуществу Заказчика и/или третьих лиц, Заказчик в лице уполномоченных лиц в праве остановить работы связанные с оказанием Исполнителем услуг</w:t>
            </w:r>
            <w:proofErr w:type="gramEnd"/>
            <w:r>
              <w:t xml:space="preserve"> по Договору до устранения опасности и/или выяснения обстоятельств. При этом Исполнитель не вправе требовать с Заказчика оплаты за время остановки работ по таким причинам. </w:t>
            </w:r>
            <w:proofErr w:type="gramStart"/>
            <w:r>
              <w:t xml:space="preserve">Более того, если в результате такого нарушения и/или </w:t>
            </w:r>
            <w:r>
              <w:lastRenderedPageBreak/>
              <w:t>неисполнения применимых требований и условий Исполнителем был нанесен вред здоровью людей, окружающей среде, имуществу Заказчика и третьих лиц, а также повлекших остановку и/или изменения хода работ, осуществляемых Заказчиком и привлекаемыми Заказчиком и/или Исполнителем подрядных организаций, Исполнитель несет ответственность и возмещает убытки, в соответствии с законодательством РК и условиями Договора</w:t>
            </w:r>
            <w:proofErr w:type="gramEnd"/>
            <w:r>
              <w:t>. При этом возмещение убытков и/или уплата штрафов не освобождает Исполнителя от обязательств по Договору.</w:t>
            </w:r>
          </w:p>
          <w:p w:rsidR="009A19DD" w:rsidRDefault="009A19DD">
            <w:pPr>
              <w:widowControl w:val="0"/>
              <w:shd w:val="clear" w:color="auto" w:fill="FFFFFF"/>
              <w:tabs>
                <w:tab w:val="left" w:pos="710"/>
              </w:tabs>
              <w:autoSpaceDE w:val="0"/>
              <w:autoSpaceDN w:val="0"/>
              <w:adjustRightInd w:val="0"/>
              <w:ind w:firstLine="8"/>
              <w:jc w:val="both"/>
            </w:pPr>
          </w:p>
          <w:p w:rsidR="009A19DD" w:rsidRDefault="009A19DD">
            <w:pPr>
              <w:widowControl w:val="0"/>
              <w:shd w:val="clear" w:color="auto" w:fill="FFFFFF"/>
              <w:tabs>
                <w:tab w:val="left" w:pos="710"/>
              </w:tabs>
              <w:autoSpaceDE w:val="0"/>
              <w:autoSpaceDN w:val="0"/>
              <w:adjustRightInd w:val="0"/>
              <w:ind w:firstLine="8"/>
              <w:jc w:val="both"/>
            </w:pPr>
          </w:p>
          <w:p w:rsidR="009A19DD" w:rsidRDefault="009A19DD">
            <w:pPr>
              <w:widowControl w:val="0"/>
              <w:shd w:val="clear" w:color="auto" w:fill="FFFFFF"/>
              <w:tabs>
                <w:tab w:val="left" w:pos="710"/>
              </w:tabs>
              <w:autoSpaceDE w:val="0"/>
              <w:autoSpaceDN w:val="0"/>
              <w:adjustRightInd w:val="0"/>
              <w:ind w:firstLine="8"/>
              <w:jc w:val="both"/>
            </w:pPr>
          </w:p>
          <w:p w:rsidR="009A19DD" w:rsidRDefault="009A19DD">
            <w:pPr>
              <w:widowControl w:val="0"/>
              <w:shd w:val="clear" w:color="auto" w:fill="FFFFFF"/>
              <w:tabs>
                <w:tab w:val="left" w:pos="710"/>
              </w:tabs>
              <w:autoSpaceDE w:val="0"/>
              <w:autoSpaceDN w:val="0"/>
              <w:adjustRightInd w:val="0"/>
              <w:ind w:firstLine="8"/>
              <w:jc w:val="both"/>
            </w:pPr>
            <w:r>
              <w:t>10.29. Исполнитель и субподрядные организации, предварительно согласовав с Заказчиком, самостоятельно должны предоставлять в компетентные органы отчеты в области охраны труда и промышленной безопасности согласно требованиям законодательства РК.</w:t>
            </w:r>
          </w:p>
          <w:p w:rsidR="009A19DD" w:rsidRDefault="009A19DD">
            <w:pPr>
              <w:widowControl w:val="0"/>
              <w:shd w:val="clear" w:color="auto" w:fill="FFFFFF"/>
              <w:tabs>
                <w:tab w:val="left" w:pos="710"/>
                <w:tab w:val="left" w:pos="2694"/>
              </w:tabs>
              <w:autoSpaceDE w:val="0"/>
              <w:autoSpaceDN w:val="0"/>
              <w:adjustRightInd w:val="0"/>
              <w:ind w:firstLine="8"/>
              <w:jc w:val="both"/>
            </w:pPr>
            <w:r>
              <w:t>10.30. Исполнитель должен предоставлять Заказчику ежедневные, еженедельные, ежемесячные, квартальные, годовые отчеты в области ОЗТОС в рамках настоящего Договора, а также итоговый отчет, предоставляемый по завершению Договора. Исполнитель должен представлять предварительные отчеты по показателям в области ОЗТОС по первому требованию Заказчика.</w:t>
            </w:r>
          </w:p>
          <w:p w:rsidR="009A19DD" w:rsidRDefault="009A19DD">
            <w:pPr>
              <w:widowControl w:val="0"/>
              <w:shd w:val="clear" w:color="auto" w:fill="FFFFFF"/>
              <w:tabs>
                <w:tab w:val="left" w:pos="710"/>
              </w:tabs>
              <w:autoSpaceDE w:val="0"/>
              <w:autoSpaceDN w:val="0"/>
              <w:adjustRightInd w:val="0"/>
              <w:ind w:firstLine="8"/>
              <w:jc w:val="both"/>
            </w:pPr>
            <w:r>
              <w:t>10.31. Исполнитель, представляя отчеты по ОЗТОС Заказчику должен отразить в них как минимум, следующее:</w:t>
            </w:r>
          </w:p>
          <w:p w:rsidR="009A19DD" w:rsidRDefault="009A19DD">
            <w:pPr>
              <w:widowControl w:val="0"/>
              <w:shd w:val="clear" w:color="auto" w:fill="FFFFFF"/>
              <w:tabs>
                <w:tab w:val="left" w:pos="710"/>
              </w:tabs>
              <w:autoSpaceDE w:val="0"/>
              <w:autoSpaceDN w:val="0"/>
              <w:adjustRightInd w:val="0"/>
              <w:jc w:val="both"/>
            </w:pPr>
            <w:r>
              <w:t>Комментарии о состоянии системы управления ОЗТОС и ТБ и любых связанных документов;</w:t>
            </w:r>
          </w:p>
          <w:p w:rsidR="009A19DD" w:rsidRDefault="009A19DD">
            <w:pPr>
              <w:widowControl w:val="0"/>
              <w:shd w:val="clear" w:color="auto" w:fill="FFFFFF"/>
              <w:tabs>
                <w:tab w:val="left" w:pos="710"/>
              </w:tabs>
              <w:autoSpaceDE w:val="0"/>
              <w:autoSpaceDN w:val="0"/>
              <w:adjustRightInd w:val="0"/>
              <w:jc w:val="both"/>
            </w:pPr>
            <w:r>
              <w:t>План мероприятий по ОЗТОС и ТБ и статус по его исполнению;</w:t>
            </w:r>
          </w:p>
          <w:p w:rsidR="009A19DD" w:rsidRDefault="009A19DD">
            <w:pPr>
              <w:widowControl w:val="0"/>
              <w:shd w:val="clear" w:color="auto" w:fill="FFFFFF"/>
              <w:tabs>
                <w:tab w:val="left" w:pos="710"/>
              </w:tabs>
              <w:autoSpaceDE w:val="0"/>
              <w:autoSpaceDN w:val="0"/>
              <w:adjustRightInd w:val="0"/>
              <w:jc w:val="both"/>
            </w:pPr>
            <w:r>
              <w:t>Данные по инспекционным и аудиторским проверкам системы ОЗТОС и ТБ;</w:t>
            </w:r>
          </w:p>
          <w:p w:rsidR="009A19DD" w:rsidRDefault="009A19DD">
            <w:pPr>
              <w:widowControl w:val="0"/>
              <w:shd w:val="clear" w:color="auto" w:fill="FFFFFF"/>
              <w:tabs>
                <w:tab w:val="left" w:pos="710"/>
              </w:tabs>
              <w:autoSpaceDE w:val="0"/>
              <w:autoSpaceDN w:val="0"/>
              <w:adjustRightInd w:val="0"/>
              <w:jc w:val="both"/>
            </w:pPr>
            <w:r>
              <w:t>Перечень выявленных несоответствий и мер, предпринятых по их устранению;</w:t>
            </w:r>
          </w:p>
          <w:p w:rsidR="009A19DD" w:rsidRDefault="009A19DD">
            <w:pPr>
              <w:widowControl w:val="0"/>
              <w:shd w:val="clear" w:color="auto" w:fill="FFFFFF"/>
              <w:tabs>
                <w:tab w:val="left" w:pos="710"/>
              </w:tabs>
              <w:autoSpaceDE w:val="0"/>
              <w:autoSpaceDN w:val="0"/>
              <w:adjustRightInd w:val="0"/>
              <w:jc w:val="both"/>
            </w:pPr>
            <w:r>
              <w:t>Данные о несчастных случаях и происшествиях;</w:t>
            </w:r>
          </w:p>
          <w:p w:rsidR="009A19DD" w:rsidRDefault="009A19DD">
            <w:pPr>
              <w:widowControl w:val="0"/>
              <w:shd w:val="clear" w:color="auto" w:fill="FFFFFF"/>
              <w:tabs>
                <w:tab w:val="left" w:pos="710"/>
              </w:tabs>
              <w:autoSpaceDE w:val="0"/>
              <w:autoSpaceDN w:val="0"/>
              <w:adjustRightInd w:val="0"/>
              <w:jc w:val="both"/>
            </w:pPr>
            <w:r>
              <w:t>Данные о потере рабочего времени;</w:t>
            </w:r>
          </w:p>
          <w:p w:rsidR="009A19DD" w:rsidRDefault="009A19DD">
            <w:pPr>
              <w:widowControl w:val="0"/>
              <w:shd w:val="clear" w:color="auto" w:fill="FFFFFF"/>
              <w:tabs>
                <w:tab w:val="left" w:pos="710"/>
              </w:tabs>
              <w:autoSpaceDE w:val="0"/>
              <w:autoSpaceDN w:val="0"/>
              <w:adjustRightInd w:val="0"/>
              <w:jc w:val="both"/>
            </w:pPr>
            <w:r>
              <w:t>Данные о случаях оказания медицинской помощи;</w:t>
            </w:r>
          </w:p>
          <w:p w:rsidR="009A19DD" w:rsidRDefault="009A19DD">
            <w:pPr>
              <w:widowControl w:val="0"/>
              <w:shd w:val="clear" w:color="auto" w:fill="FFFFFF"/>
              <w:tabs>
                <w:tab w:val="left" w:pos="710"/>
              </w:tabs>
              <w:autoSpaceDE w:val="0"/>
              <w:autoSpaceDN w:val="0"/>
              <w:adjustRightInd w:val="0"/>
              <w:jc w:val="both"/>
            </w:pPr>
            <w:r>
              <w:t>Данные по количеству персонала, прошедшего соответствующее обучение, согласно требованиям законодательства РК в области ОЗТОС и ТБ;</w:t>
            </w:r>
          </w:p>
          <w:p w:rsidR="009A19DD" w:rsidRDefault="009A19DD">
            <w:pPr>
              <w:widowControl w:val="0"/>
              <w:shd w:val="clear" w:color="auto" w:fill="FFFFFF"/>
              <w:tabs>
                <w:tab w:val="left" w:pos="710"/>
              </w:tabs>
              <w:autoSpaceDE w:val="0"/>
              <w:autoSpaceDN w:val="0"/>
              <w:adjustRightInd w:val="0"/>
              <w:jc w:val="both"/>
            </w:pPr>
            <w:r>
              <w:lastRenderedPageBreak/>
              <w:t>Данные по количеству персонала, прошедшего вводный инструктаж по ОЗТОС и ТБ;</w:t>
            </w:r>
          </w:p>
          <w:p w:rsidR="009A19DD" w:rsidRDefault="009A19DD">
            <w:pPr>
              <w:widowControl w:val="0"/>
              <w:shd w:val="clear" w:color="auto" w:fill="FFFFFF"/>
              <w:tabs>
                <w:tab w:val="left" w:pos="710"/>
              </w:tabs>
              <w:autoSpaceDE w:val="0"/>
              <w:autoSpaceDN w:val="0"/>
              <w:adjustRightInd w:val="0"/>
              <w:jc w:val="both"/>
            </w:pPr>
            <w:r>
              <w:t>Данные о проведенных семинарах по ОЗТОС и ТБ;</w:t>
            </w:r>
          </w:p>
          <w:p w:rsidR="009A19DD" w:rsidRDefault="009A19DD">
            <w:pPr>
              <w:widowControl w:val="0"/>
              <w:shd w:val="clear" w:color="auto" w:fill="FFFFFF"/>
              <w:tabs>
                <w:tab w:val="left" w:pos="710"/>
              </w:tabs>
              <w:autoSpaceDE w:val="0"/>
              <w:autoSpaceDN w:val="0"/>
              <w:adjustRightInd w:val="0"/>
              <w:jc w:val="both"/>
            </w:pPr>
            <w:r>
              <w:t>Данные о проведении учений по реагированию на чрезвычайные ситуации и извлеченные уроки и фотоматериалы;</w:t>
            </w:r>
          </w:p>
          <w:p w:rsidR="009A19DD" w:rsidRDefault="009A19DD">
            <w:pPr>
              <w:widowControl w:val="0"/>
              <w:shd w:val="clear" w:color="auto" w:fill="FFFFFF"/>
              <w:tabs>
                <w:tab w:val="left" w:pos="710"/>
              </w:tabs>
              <w:autoSpaceDE w:val="0"/>
              <w:autoSpaceDN w:val="0"/>
              <w:adjustRightInd w:val="0"/>
              <w:jc w:val="both"/>
            </w:pPr>
            <w:r>
              <w:t>Данные о проверках со стороны контролирующих органов;</w:t>
            </w:r>
          </w:p>
          <w:p w:rsidR="009A19DD" w:rsidRDefault="009A19DD">
            <w:pPr>
              <w:widowControl w:val="0"/>
              <w:shd w:val="clear" w:color="auto" w:fill="FFFFFF"/>
              <w:tabs>
                <w:tab w:val="left" w:pos="710"/>
              </w:tabs>
              <w:autoSpaceDE w:val="0"/>
              <w:autoSpaceDN w:val="0"/>
              <w:adjustRightInd w:val="0"/>
              <w:jc w:val="both"/>
            </w:pPr>
            <w:r>
              <w:t>Данные о наличии, соответствии, исправности и инспекции грузоподъемного, противопожарного, аварийно-спасательного, медицинского, коммуникационного, для устранения аварийных разливов и прочего оборудования, имеющего отношение к оказанию услуг и/или обеспечению исполнения требований по ОЗТОС;</w:t>
            </w:r>
          </w:p>
          <w:p w:rsidR="009A19DD" w:rsidRDefault="009A19DD">
            <w:pPr>
              <w:widowControl w:val="0"/>
              <w:shd w:val="clear" w:color="auto" w:fill="FFFFFF"/>
              <w:tabs>
                <w:tab w:val="left" w:pos="710"/>
              </w:tabs>
              <w:autoSpaceDE w:val="0"/>
              <w:autoSpaceDN w:val="0"/>
              <w:adjustRightInd w:val="0"/>
              <w:jc w:val="both"/>
            </w:pPr>
            <w:r>
              <w:t>Данные о случайных загрязнениях окружающей среды;</w:t>
            </w:r>
          </w:p>
          <w:p w:rsidR="009A19DD" w:rsidRDefault="009A19DD">
            <w:pPr>
              <w:widowControl w:val="0"/>
              <w:shd w:val="clear" w:color="auto" w:fill="FFFFFF"/>
              <w:tabs>
                <w:tab w:val="left" w:pos="710"/>
              </w:tabs>
              <w:autoSpaceDE w:val="0"/>
              <w:autoSpaceDN w:val="0"/>
              <w:adjustRightInd w:val="0"/>
              <w:jc w:val="both"/>
            </w:pPr>
            <w:r>
              <w:t>Данные об источниках выбросов в атмосферу;</w:t>
            </w:r>
          </w:p>
          <w:p w:rsidR="009A19DD" w:rsidRDefault="009A19DD">
            <w:pPr>
              <w:widowControl w:val="0"/>
              <w:shd w:val="clear" w:color="auto" w:fill="FFFFFF"/>
              <w:tabs>
                <w:tab w:val="left" w:pos="710"/>
              </w:tabs>
              <w:autoSpaceDE w:val="0"/>
              <w:autoSpaceDN w:val="0"/>
              <w:adjustRightInd w:val="0"/>
              <w:jc w:val="both"/>
            </w:pPr>
            <w:r>
              <w:t xml:space="preserve"> Данные об объемах образования отходов и передачи отходов;</w:t>
            </w:r>
          </w:p>
          <w:p w:rsidR="009A19DD" w:rsidRDefault="009A19DD">
            <w:pPr>
              <w:widowControl w:val="0"/>
              <w:shd w:val="clear" w:color="auto" w:fill="FFFFFF"/>
              <w:tabs>
                <w:tab w:val="left" w:pos="710"/>
              </w:tabs>
              <w:autoSpaceDE w:val="0"/>
              <w:autoSpaceDN w:val="0"/>
              <w:adjustRightInd w:val="0"/>
              <w:jc w:val="both"/>
            </w:pPr>
            <w:r>
              <w:t>Данные по водопользованию;</w:t>
            </w:r>
          </w:p>
          <w:p w:rsidR="009A19DD" w:rsidRDefault="009A19DD">
            <w:pPr>
              <w:widowControl w:val="0"/>
              <w:shd w:val="clear" w:color="auto" w:fill="FFFFFF"/>
              <w:tabs>
                <w:tab w:val="left" w:pos="710"/>
              </w:tabs>
              <w:autoSpaceDE w:val="0"/>
              <w:autoSpaceDN w:val="0"/>
              <w:adjustRightInd w:val="0"/>
              <w:jc w:val="both"/>
            </w:pPr>
            <w:r>
              <w:t>Данные по инспекциям и сертификации используемого оборудования, морских и воздушных судов, специальной техники и транспорта;</w:t>
            </w:r>
          </w:p>
          <w:p w:rsidR="000F6D67" w:rsidRDefault="000F6D67">
            <w:pPr>
              <w:widowControl w:val="0"/>
              <w:shd w:val="clear" w:color="auto" w:fill="FFFFFF"/>
              <w:tabs>
                <w:tab w:val="left" w:pos="710"/>
              </w:tabs>
              <w:autoSpaceDE w:val="0"/>
              <w:autoSpaceDN w:val="0"/>
              <w:adjustRightInd w:val="0"/>
              <w:ind w:firstLine="8"/>
              <w:jc w:val="both"/>
              <w:rPr>
                <w:lang w:val="kk-KZ"/>
              </w:rPr>
            </w:pPr>
          </w:p>
          <w:p w:rsidR="000F6D67" w:rsidRDefault="000F6D67">
            <w:pPr>
              <w:widowControl w:val="0"/>
              <w:shd w:val="clear" w:color="auto" w:fill="FFFFFF"/>
              <w:tabs>
                <w:tab w:val="left" w:pos="710"/>
              </w:tabs>
              <w:autoSpaceDE w:val="0"/>
              <w:autoSpaceDN w:val="0"/>
              <w:adjustRightInd w:val="0"/>
              <w:ind w:firstLine="8"/>
              <w:jc w:val="both"/>
              <w:rPr>
                <w:lang w:val="kk-KZ"/>
              </w:rPr>
            </w:pPr>
          </w:p>
          <w:p w:rsidR="009A19DD" w:rsidRDefault="009A19DD">
            <w:pPr>
              <w:widowControl w:val="0"/>
              <w:shd w:val="clear" w:color="auto" w:fill="FFFFFF"/>
              <w:tabs>
                <w:tab w:val="left" w:pos="710"/>
              </w:tabs>
              <w:autoSpaceDE w:val="0"/>
              <w:autoSpaceDN w:val="0"/>
              <w:adjustRightInd w:val="0"/>
              <w:ind w:firstLine="8"/>
              <w:jc w:val="both"/>
            </w:pPr>
            <w:r>
              <w:t>10.32. Годовой отчет о показателях в области ОЗТОС должен быть скреплен подписью руководителя компании Исполнителя и переданы представителю Заказчика в течение 1 (одного) календарного месяца с момента окончания отчетного периода.</w:t>
            </w:r>
          </w:p>
          <w:p w:rsidR="009A19DD" w:rsidRDefault="009A19DD">
            <w:pPr>
              <w:widowControl w:val="0"/>
              <w:shd w:val="clear" w:color="auto" w:fill="FFFFFF"/>
              <w:tabs>
                <w:tab w:val="left" w:pos="710"/>
              </w:tabs>
              <w:autoSpaceDE w:val="0"/>
              <w:autoSpaceDN w:val="0"/>
              <w:adjustRightInd w:val="0"/>
              <w:ind w:firstLine="8"/>
              <w:jc w:val="both"/>
            </w:pPr>
            <w:r>
              <w:t>10.33. Квартальные отчеты о показателях должны скрепляться подписью старшего менеджера Исполнителя, ответственного за повседневное предоставление Услуг, и передаваться представителю Заказчика в течение 4 (четырех) дней с момента окончания отчетного периода.</w:t>
            </w:r>
          </w:p>
          <w:p w:rsidR="009A19DD" w:rsidRDefault="009A19DD">
            <w:pPr>
              <w:jc w:val="both"/>
            </w:pPr>
            <w:r>
              <w:t xml:space="preserve">10.34. По завершению договора Исполнитель обязуется представить итоговый отчёт, в котором будет отражена вся деятельность Исполнителя в области ОЗТОС в полном объеме за весь период оказания услуг по настоящему Договору, включая все перечисленное выше в пункте 10.30. настоящего раздела. Прием Заказчиком такого итогового отчета при отсутствии замечаний по нему фиксируется Актом приема итоговой отчетности по ОЗТОС, </w:t>
            </w:r>
            <w:r>
              <w:lastRenderedPageBreak/>
              <w:t>на основании которого Заказчик осуществляет оставшиеся выплаты по Договору. В случае наличия у Заказчика замечаний к итоговой отчетности Исполнителя по ОЗТОС, Заказчик вправе приостановить выплаты до момента устранения таких замечаний Исполнителем. Более того, приостановления Заказчиком выплат по указанной выше причине не влечет для Заказчика никаких штрафных санкций.</w:t>
            </w:r>
          </w:p>
          <w:p w:rsidR="009A19DD" w:rsidRDefault="009A19DD">
            <w:pPr>
              <w:jc w:val="both"/>
            </w:pPr>
          </w:p>
          <w:p w:rsidR="009A19DD" w:rsidRDefault="009A19DD">
            <w:pPr>
              <w:jc w:val="both"/>
            </w:pPr>
          </w:p>
          <w:p w:rsidR="009A19DD" w:rsidRDefault="000F6D67" w:rsidP="000F6D67">
            <w:pPr>
              <w:pStyle w:val="ab"/>
              <w:keepLines w:val="0"/>
              <w:spacing w:before="0"/>
              <w:jc w:val="center"/>
              <w:rPr>
                <w:rFonts w:ascii="Times New Roman" w:eastAsia="Malgun Gothic" w:hAnsi="Times New Roman"/>
                <w:color w:val="auto"/>
                <w:sz w:val="24"/>
                <w:szCs w:val="24"/>
                <w:lang w:val="kk-KZ" w:eastAsia="en-US"/>
              </w:rPr>
            </w:pPr>
            <w:r>
              <w:rPr>
                <w:rFonts w:ascii="Times New Roman" w:eastAsia="Malgun Gothic" w:hAnsi="Times New Roman"/>
                <w:color w:val="auto"/>
                <w:sz w:val="24"/>
                <w:szCs w:val="24"/>
                <w:lang w:eastAsia="en-US"/>
              </w:rPr>
              <w:t>11. ИЗМЕНЕНИЕ УСЛОВИЙ ДОГОВОРА</w:t>
            </w:r>
          </w:p>
          <w:p w:rsidR="000F6D67" w:rsidRPr="000F6D67" w:rsidRDefault="000F6D67" w:rsidP="000F6D67">
            <w:pPr>
              <w:rPr>
                <w:lang w:val="kk-KZ"/>
              </w:rPr>
            </w:pPr>
          </w:p>
          <w:p w:rsidR="009A19DD" w:rsidRDefault="009A19DD">
            <w:pPr>
              <w:pStyle w:val="ab"/>
              <w:keepLines w:val="0"/>
              <w:spacing w:before="0"/>
              <w:jc w:val="both"/>
              <w:rPr>
                <w:rFonts w:ascii="Times New Roman" w:eastAsia="Malgun Gothic" w:hAnsi="Times New Roman"/>
                <w:b w:val="0"/>
                <w:bCs w:val="0"/>
                <w:color w:val="auto"/>
                <w:sz w:val="24"/>
                <w:szCs w:val="24"/>
                <w:lang w:eastAsia="en-US"/>
              </w:rPr>
            </w:pPr>
            <w:r>
              <w:rPr>
                <w:rFonts w:ascii="Times New Roman" w:eastAsia="Malgun Gothic" w:hAnsi="Times New Roman"/>
                <w:b w:val="0"/>
                <w:bCs w:val="0"/>
                <w:color w:val="auto"/>
                <w:sz w:val="24"/>
                <w:szCs w:val="24"/>
                <w:lang w:eastAsia="en-US"/>
              </w:rPr>
              <w:t xml:space="preserve">11.1. Договор может быть изменен, расторгнут или признан недействительным по основаниям, предусмотренным в Договоре, действующим законодательством Республики Казахстан или по согласованию Сторон. </w:t>
            </w:r>
          </w:p>
          <w:p w:rsidR="009A19DD" w:rsidRDefault="009A19DD">
            <w:pPr>
              <w:pStyle w:val="ab"/>
              <w:keepLines w:val="0"/>
              <w:tabs>
                <w:tab w:val="left" w:pos="540"/>
              </w:tabs>
              <w:spacing w:before="0"/>
              <w:jc w:val="both"/>
              <w:rPr>
                <w:rFonts w:ascii="Times New Roman" w:eastAsia="Malgun Gothic" w:hAnsi="Times New Roman"/>
                <w:b w:val="0"/>
                <w:bCs w:val="0"/>
                <w:color w:val="auto"/>
                <w:sz w:val="24"/>
                <w:szCs w:val="24"/>
                <w:lang w:eastAsia="en-US"/>
              </w:rPr>
            </w:pPr>
            <w:r>
              <w:rPr>
                <w:rFonts w:ascii="Times New Roman" w:eastAsia="Malgun Gothic" w:hAnsi="Times New Roman"/>
                <w:b w:val="0"/>
                <w:bCs w:val="0"/>
                <w:color w:val="auto"/>
                <w:sz w:val="24"/>
                <w:szCs w:val="24"/>
                <w:lang w:eastAsia="en-US"/>
              </w:rPr>
              <w:t xml:space="preserve">11.2.  </w:t>
            </w:r>
            <w:r>
              <w:rPr>
                <w:rFonts w:ascii="Times New Roman" w:eastAsia="Malgun Gothic" w:hAnsi="Times New Roman"/>
                <w:b w:val="0"/>
                <w:bCs w:val="0"/>
                <w:color w:val="auto"/>
                <w:spacing w:val="4"/>
                <w:sz w:val="24"/>
                <w:szCs w:val="24"/>
                <w:lang w:eastAsia="en-US"/>
              </w:rPr>
              <w:t>В</w:t>
            </w:r>
            <w:r>
              <w:rPr>
                <w:rFonts w:ascii="Times New Roman" w:eastAsia="Malgun Gothic" w:hAnsi="Times New Roman"/>
                <w:b w:val="0"/>
                <w:bCs w:val="0"/>
                <w:color w:val="auto"/>
                <w:sz w:val="24"/>
                <w:szCs w:val="24"/>
                <w:lang w:eastAsia="en-US"/>
              </w:rPr>
              <w:t>се изменения и дополнения являются неотъемлемой частью Договора при условии соблюдения требований Законодательства Республики Казахстан, что они совершены в письменной форме, подписаны Сторонами и скреплены печатью.</w:t>
            </w:r>
          </w:p>
          <w:p w:rsidR="009A19DD" w:rsidRDefault="009A19DD">
            <w:pPr>
              <w:pStyle w:val="ab"/>
              <w:keepLines w:val="0"/>
              <w:spacing w:before="0"/>
              <w:jc w:val="both"/>
              <w:rPr>
                <w:rFonts w:ascii="Times New Roman" w:eastAsia="Malgun Gothic" w:hAnsi="Times New Roman"/>
                <w:bCs w:val="0"/>
                <w:color w:val="auto"/>
                <w:sz w:val="24"/>
                <w:szCs w:val="24"/>
                <w:lang w:eastAsia="en-US"/>
              </w:rPr>
            </w:pPr>
          </w:p>
          <w:p w:rsidR="009A19DD" w:rsidRDefault="000F6D67" w:rsidP="000F6D67">
            <w:pPr>
              <w:pStyle w:val="ab"/>
              <w:keepLines w:val="0"/>
              <w:spacing w:before="0"/>
              <w:jc w:val="center"/>
              <w:rPr>
                <w:rFonts w:ascii="Times New Roman" w:eastAsia="Malgun Gothic" w:hAnsi="Times New Roman"/>
                <w:bCs w:val="0"/>
                <w:color w:val="auto"/>
                <w:sz w:val="24"/>
                <w:szCs w:val="24"/>
                <w:lang w:val="kk-KZ" w:eastAsia="en-US"/>
              </w:rPr>
            </w:pPr>
            <w:r>
              <w:rPr>
                <w:rFonts w:ascii="Times New Roman" w:eastAsia="Malgun Gothic" w:hAnsi="Times New Roman"/>
                <w:bCs w:val="0"/>
                <w:color w:val="auto"/>
                <w:sz w:val="24"/>
                <w:szCs w:val="24"/>
                <w:lang w:eastAsia="en-US"/>
              </w:rPr>
              <w:t>12. КОНФИДЕНЦИАЛЬНОСТЬ</w:t>
            </w:r>
          </w:p>
          <w:p w:rsidR="000F6D67" w:rsidRPr="000F6D67" w:rsidRDefault="000F6D67" w:rsidP="000F6D67">
            <w:pPr>
              <w:rPr>
                <w:lang w:val="kk-KZ"/>
              </w:rPr>
            </w:pPr>
          </w:p>
          <w:p w:rsidR="009A19DD" w:rsidRDefault="009A19DD">
            <w:pPr>
              <w:pStyle w:val="ab"/>
              <w:keepLines w:val="0"/>
              <w:spacing w:before="0"/>
              <w:jc w:val="both"/>
              <w:rPr>
                <w:rFonts w:ascii="Times New Roman" w:eastAsia="Malgun Gothic" w:hAnsi="Times New Roman"/>
                <w:b w:val="0"/>
                <w:bCs w:val="0"/>
                <w:color w:val="auto"/>
                <w:sz w:val="24"/>
                <w:szCs w:val="24"/>
                <w:lang w:eastAsia="en-US"/>
              </w:rPr>
            </w:pPr>
            <w:r>
              <w:rPr>
                <w:rFonts w:ascii="Times New Roman" w:eastAsia="Malgun Gothic" w:hAnsi="Times New Roman"/>
                <w:b w:val="0"/>
                <w:bCs w:val="0"/>
                <w:color w:val="auto"/>
                <w:sz w:val="24"/>
                <w:szCs w:val="24"/>
                <w:lang w:eastAsia="en-US"/>
              </w:rPr>
              <w:t>12.1. Стороны признают, что условия Договора и любая информация, получаемая по условиям Договора, в целом содержит конфиденциальную информацию, и обязуются сохранять в тайне и не раскрывать ее в какой-либо форме третьим лицам, за исключением случаев, предусмотренных законодательством либо принятия соответствующего решения обеими Сторонами.</w:t>
            </w:r>
          </w:p>
          <w:p w:rsidR="009A19DD" w:rsidRDefault="009A19DD">
            <w:pPr>
              <w:pStyle w:val="ab"/>
              <w:keepLines w:val="0"/>
              <w:spacing w:before="0"/>
              <w:jc w:val="both"/>
              <w:rPr>
                <w:rFonts w:ascii="Times New Roman" w:eastAsia="Malgun Gothic" w:hAnsi="Times New Roman"/>
                <w:b w:val="0"/>
                <w:bCs w:val="0"/>
                <w:color w:val="auto"/>
                <w:sz w:val="24"/>
                <w:szCs w:val="24"/>
                <w:lang w:eastAsia="en-US"/>
              </w:rPr>
            </w:pPr>
            <w:r>
              <w:rPr>
                <w:rFonts w:ascii="Times New Roman" w:eastAsia="Malgun Gothic" w:hAnsi="Times New Roman"/>
                <w:b w:val="0"/>
                <w:bCs w:val="0"/>
                <w:color w:val="auto"/>
                <w:sz w:val="24"/>
                <w:szCs w:val="24"/>
                <w:lang w:eastAsia="en-US"/>
              </w:rPr>
              <w:t xml:space="preserve">12.2. Исполнитель не должен без предварительного письменного согласия Заказчика раскрывать кому-либо содержание Договора или какого-либо из его положений, а также технической документации, планов, чертежей, моделей, образцов или информации, предоставленных Заказчиком или от его имени другими лицами, за исключением того персонала, который привлечен Исполнителем для выполнения Договора. Указанная </w:t>
            </w:r>
            <w:r>
              <w:rPr>
                <w:rFonts w:ascii="Times New Roman" w:eastAsia="Malgun Gothic" w:hAnsi="Times New Roman"/>
                <w:b w:val="0"/>
                <w:bCs w:val="0"/>
                <w:color w:val="auto"/>
                <w:sz w:val="24"/>
                <w:szCs w:val="24"/>
                <w:lang w:eastAsia="en-US"/>
              </w:rPr>
              <w:lastRenderedPageBreak/>
              <w:t>информация должна предоставляться конфиденциально и в той мере, насколько это необходимо для выполнения договорных обязательств.</w:t>
            </w:r>
          </w:p>
          <w:p w:rsidR="009A19DD" w:rsidRDefault="009A19DD">
            <w:pPr>
              <w:autoSpaceDE w:val="0"/>
              <w:autoSpaceDN w:val="0"/>
              <w:adjustRightInd w:val="0"/>
              <w:jc w:val="both"/>
            </w:pPr>
            <w:r>
              <w:t>12.3. Исполнитель не должен без предварительного письменного согласия Заказчика использовать какие-либо документы или информацию, указанную в п.11.2 Договора, кроме как в целях реализации Договора.</w:t>
            </w:r>
          </w:p>
          <w:p w:rsidR="009A19DD" w:rsidRDefault="009A19DD">
            <w:pPr>
              <w:autoSpaceDE w:val="0"/>
              <w:autoSpaceDN w:val="0"/>
              <w:adjustRightInd w:val="0"/>
              <w:jc w:val="both"/>
            </w:pPr>
          </w:p>
          <w:p w:rsidR="009A19DD" w:rsidRDefault="000F6D67" w:rsidP="000F6D67">
            <w:pPr>
              <w:pStyle w:val="ab"/>
              <w:keepLines w:val="0"/>
              <w:spacing w:before="0"/>
              <w:jc w:val="center"/>
              <w:rPr>
                <w:rFonts w:ascii="Times New Roman" w:eastAsia="Malgun Gothic" w:hAnsi="Times New Roman"/>
                <w:color w:val="auto"/>
                <w:sz w:val="24"/>
                <w:szCs w:val="24"/>
                <w:lang w:val="kk-KZ" w:eastAsia="en-US"/>
              </w:rPr>
            </w:pPr>
            <w:r>
              <w:rPr>
                <w:rFonts w:ascii="Times New Roman" w:eastAsia="Malgun Gothic" w:hAnsi="Times New Roman"/>
                <w:color w:val="auto"/>
                <w:sz w:val="24"/>
                <w:szCs w:val="24"/>
                <w:lang w:eastAsia="en-US"/>
              </w:rPr>
              <w:t>13. ПРОЧИЕ УСЛОВИЯ ДОГОВОРА</w:t>
            </w:r>
          </w:p>
          <w:p w:rsidR="000F6D67" w:rsidRPr="000F6D67" w:rsidRDefault="000F6D67" w:rsidP="000F6D67">
            <w:pPr>
              <w:rPr>
                <w:lang w:val="kk-KZ"/>
              </w:rPr>
            </w:pPr>
          </w:p>
          <w:p w:rsidR="009A19DD" w:rsidRDefault="009A19DD">
            <w:pPr>
              <w:autoSpaceDE w:val="0"/>
              <w:autoSpaceDN w:val="0"/>
              <w:adjustRightInd w:val="0"/>
              <w:jc w:val="both"/>
            </w:pPr>
            <w:r>
              <w:t>13.1. Если любая из статей Договора или ее часть окажется недействительной вследствие какого-либо закона, она будет считаться отсутствующей в Договоре, при этом остальные остаются в силе.</w:t>
            </w:r>
          </w:p>
          <w:p w:rsidR="009A19DD" w:rsidRDefault="009A19DD">
            <w:pPr>
              <w:shd w:val="clear" w:color="auto" w:fill="FFFFFF"/>
              <w:jc w:val="both"/>
            </w:pPr>
            <w:r>
              <w:t>13.2.  Заказчик является Оператором по освоению участка «Жамбыл», расположенного в казахстанском секторе Каспийского моря. В случае если Уполномоченным Органом будет принято решение о замене Оператора по освоению участка «Жамбыл», все права и обязанности Заказчика по Договору переходят к новому Оператору с момента принятия такого решения.</w:t>
            </w:r>
          </w:p>
          <w:p w:rsidR="009A19DD" w:rsidRDefault="009A19DD">
            <w:pPr>
              <w:shd w:val="clear" w:color="auto" w:fill="FFFFFF"/>
              <w:jc w:val="both"/>
            </w:pPr>
            <w:r>
              <w:t>13.3.  Изменения и дополнения условий Договора имеют юридическую силу для любой из Сторон лишь в том случае, если они совершены в письменном виде и подписаны уполномоченными на то представителями каждой Стороны. Такие изменения и дополнения являются неотъемлемыми частями Договора. Стороны не вправе вносить в Договор какие-либо изменения и дополнения, которые могут изменить условия, ставшие основанием для выбора Исполнителя.</w:t>
            </w:r>
          </w:p>
          <w:p w:rsidR="009A19DD" w:rsidRDefault="009A19DD">
            <w:pPr>
              <w:jc w:val="both"/>
            </w:pPr>
            <w:r>
              <w:t xml:space="preserve">13.4. Исполнитель </w:t>
            </w:r>
            <w:r>
              <w:rPr>
                <w:spacing w:val="-4"/>
              </w:rPr>
              <w:t xml:space="preserve">согласен </w:t>
            </w:r>
            <w:r>
              <w:t xml:space="preserve">обращаться только к Заказчику по всем вопросам, связанным с надлежащим выполнением Договора, и никакие содержащиеся здесь положения не налагают материальной </w:t>
            </w:r>
            <w:r>
              <w:rPr>
                <w:spacing w:val="-1"/>
              </w:rPr>
              <w:t xml:space="preserve">ответственности на любую Подрядную компанию, и </w:t>
            </w:r>
            <w:r>
              <w:t>не дают Исполнителю права на возбуждение каких-либо разбиратель</w:t>
            </w:r>
            <w:proofErr w:type="gramStart"/>
            <w:r>
              <w:t>ств пр</w:t>
            </w:r>
            <w:proofErr w:type="gramEnd"/>
            <w:r>
              <w:t xml:space="preserve">отив Недропользователя. </w:t>
            </w:r>
          </w:p>
          <w:p w:rsidR="009A19DD" w:rsidRDefault="009A19DD">
            <w:pPr>
              <w:jc w:val="both"/>
            </w:pPr>
            <w:r>
              <w:t xml:space="preserve">13.4.1. </w:t>
            </w:r>
            <w:proofErr w:type="gramStart"/>
            <w:r>
              <w:t xml:space="preserve">Заказчик имеет право в принудительном порядке истребовать исполнение Договора от имени Недропользователя и от своего имени, и с этой целью Заказчик может возбудить разбирательство от своего собственного имени, чтобы в принудительном порядке истребовать исполнение всех имущественных и иных </w:t>
            </w:r>
            <w:r>
              <w:lastRenderedPageBreak/>
              <w:t>обязательств Исполнителя и предъявить любые претензии, которые Недропользователяь может иметь в отношении Исполнителя</w:t>
            </w:r>
            <w:proofErr w:type="gramEnd"/>
          </w:p>
          <w:p w:rsidR="009A19DD" w:rsidRDefault="009A19DD">
            <w:pPr>
              <w:shd w:val="clear" w:color="auto" w:fill="FFFFFF"/>
              <w:jc w:val="both"/>
            </w:pPr>
            <w:r>
              <w:t>13.5.  Договор составлен на русском и казахском языках в 3х экземплярах (на каз. яз</w:t>
            </w:r>
            <w:proofErr w:type="gramStart"/>
            <w:r>
              <w:t>.</w:t>
            </w:r>
            <w:proofErr w:type="gramEnd"/>
            <w:r>
              <w:t xml:space="preserve"> </w:t>
            </w:r>
            <w:proofErr w:type="gramStart"/>
            <w:r>
              <w:t>и</w:t>
            </w:r>
            <w:proofErr w:type="gramEnd"/>
            <w:r>
              <w:t xml:space="preserve"> рус. яз.), имеющих одинаковую юридическую силу, по одному экземпляру для каждой из Сторон и один  для Недропользователя. </w:t>
            </w:r>
          </w:p>
          <w:p w:rsidR="009A19DD" w:rsidRDefault="009A19DD">
            <w:pPr>
              <w:autoSpaceDE w:val="0"/>
              <w:autoSpaceDN w:val="0"/>
              <w:adjustRightInd w:val="0"/>
              <w:jc w:val="both"/>
            </w:pPr>
            <w:r>
              <w:t>13.6. Договор составлен в соответствии с Законодательством Республики Казахстан.</w:t>
            </w:r>
          </w:p>
          <w:p w:rsidR="009A19DD" w:rsidRDefault="009A19DD">
            <w:pPr>
              <w:autoSpaceDE w:val="0"/>
              <w:autoSpaceDN w:val="0"/>
              <w:adjustRightInd w:val="0"/>
              <w:jc w:val="both"/>
            </w:pPr>
            <w:r>
              <w:t>13.7. Услуги, в рамках Договора, должны соответствовать или быть выше стандартов, указанных в технической спецификации.</w:t>
            </w:r>
          </w:p>
          <w:p w:rsidR="009A19DD" w:rsidRDefault="009A19DD">
            <w:pPr>
              <w:autoSpaceDE w:val="0"/>
              <w:autoSpaceDN w:val="0"/>
              <w:adjustRightInd w:val="0"/>
              <w:jc w:val="both"/>
            </w:pPr>
            <w:r>
              <w:t>13.8. Цены, указанные Заказчиком в Договоре, должны соответствовать ценам, указанным Исполнителем в его конкурсной заявке.</w:t>
            </w:r>
          </w:p>
          <w:p w:rsidR="009A19DD" w:rsidRDefault="009A19DD">
            <w:pPr>
              <w:autoSpaceDE w:val="0"/>
              <w:autoSpaceDN w:val="0"/>
              <w:adjustRightInd w:val="0"/>
              <w:jc w:val="both"/>
            </w:pPr>
          </w:p>
          <w:p w:rsidR="009A19DD" w:rsidRDefault="009A19DD">
            <w:pPr>
              <w:autoSpaceDE w:val="0"/>
              <w:autoSpaceDN w:val="0"/>
              <w:adjustRightInd w:val="0"/>
              <w:jc w:val="both"/>
            </w:pPr>
            <w:r>
              <w:t>13.9. Исполнитель ни полностью, ни частично не должен передавать кому-либо свои обязательства по Договору без предварительного письменного согласия Заказчика.</w:t>
            </w:r>
          </w:p>
          <w:p w:rsidR="009A19DD" w:rsidRDefault="009A19DD">
            <w:pPr>
              <w:autoSpaceDE w:val="0"/>
              <w:autoSpaceDN w:val="0"/>
              <w:adjustRightInd w:val="0"/>
              <w:jc w:val="both"/>
            </w:pPr>
            <w:r>
              <w:t>13.10. Если в период выполнения Договора Исполнитель или его Субподрядчик в любой момент столкнутся с условиями, мешающими своевременному предоставлению Услуг, Исполнитель должен незамедлительно направить Заказчику письменное уведомление о факте задержки, ее предположительной длительности и причин</w:t>
            </w:r>
            <w:proofErr w:type="gramStart"/>
            <w:r>
              <w:t>е(</w:t>
            </w:r>
            <w:proofErr w:type="gramEnd"/>
            <w:r>
              <w:t>ах). После получения уведомления от Исполнителя Заказчик должен оценить ситуацию и может, по своему усмотрению, продлить срок выполнения Договора Исполнителем; в этом случае такое продление должно быть ратифицировано сторонами путем внесения поправки в текст Договора.</w:t>
            </w:r>
          </w:p>
          <w:p w:rsidR="009A19DD" w:rsidRDefault="009A19DD">
            <w:pPr>
              <w:autoSpaceDE w:val="0"/>
              <w:autoSpaceDN w:val="0"/>
              <w:adjustRightInd w:val="0"/>
              <w:jc w:val="both"/>
            </w:pPr>
            <w:r>
              <w:t>13.11. Любые уведомления, которые стороны направляют друг другу в соответствии с Договором, совершаются в письменном виде и высылаются в виде письма, телеграммы факса, с последующим предоставлением оригинала. Уведомление вступает в силу после доставки или в указанный день вступления в силу (если указанно в уведомлении), в зависимости, какая из этих дат наступит позднее.</w:t>
            </w:r>
          </w:p>
          <w:p w:rsidR="009A19DD" w:rsidRDefault="009A19DD">
            <w:pPr>
              <w:autoSpaceDE w:val="0"/>
              <w:autoSpaceDN w:val="0"/>
              <w:adjustRightInd w:val="0"/>
              <w:jc w:val="both"/>
            </w:pPr>
          </w:p>
          <w:p w:rsidR="009A19DD" w:rsidRDefault="009A19DD">
            <w:pPr>
              <w:pStyle w:val="ab"/>
              <w:keepLines w:val="0"/>
              <w:spacing w:before="0"/>
              <w:jc w:val="center"/>
              <w:rPr>
                <w:rFonts w:ascii="Times New Roman" w:eastAsia="Malgun Gothic" w:hAnsi="Times New Roman"/>
                <w:bCs w:val="0"/>
                <w:color w:val="auto"/>
                <w:sz w:val="24"/>
                <w:szCs w:val="24"/>
                <w:lang w:eastAsia="en-US"/>
              </w:rPr>
            </w:pPr>
            <w:r>
              <w:rPr>
                <w:rFonts w:ascii="Times New Roman" w:eastAsia="Malgun Gothic" w:hAnsi="Times New Roman"/>
                <w:bCs w:val="0"/>
                <w:color w:val="auto"/>
                <w:sz w:val="24"/>
                <w:szCs w:val="24"/>
                <w:lang w:eastAsia="en-US"/>
              </w:rPr>
              <w:t>14. ДОСРОЧНОЕ ПРЕКРАЩЕНИЕ ДОГОВОРА</w:t>
            </w:r>
            <w:bookmarkStart w:id="224" w:name="_Toc44749428"/>
            <w:bookmarkStart w:id="225" w:name="_Toc44750800"/>
            <w:bookmarkStart w:id="226" w:name="_Toc44756933"/>
            <w:bookmarkStart w:id="227" w:name="_Toc46825591"/>
            <w:bookmarkStart w:id="228" w:name="_Toc46825738"/>
            <w:bookmarkStart w:id="229" w:name="_Toc44749434"/>
            <w:bookmarkStart w:id="230" w:name="_Toc44750803"/>
            <w:bookmarkStart w:id="231" w:name="_Toc44756936"/>
            <w:bookmarkStart w:id="232" w:name="_Toc46825594"/>
            <w:bookmarkStart w:id="233" w:name="_Toc46825741"/>
          </w:p>
          <w:p w:rsidR="009A19DD" w:rsidRDefault="009A19DD">
            <w:pPr>
              <w:jc w:val="both"/>
            </w:pPr>
          </w:p>
          <w:p w:rsidR="009A19DD" w:rsidRDefault="009A19DD">
            <w:pPr>
              <w:jc w:val="both"/>
              <w:rPr>
                <w:lang w:val="kk-KZ"/>
              </w:rPr>
            </w:pPr>
            <w:r>
              <w:t xml:space="preserve">14.1. Досрочное расторжение Договора до Даты начала </w:t>
            </w:r>
            <w:bookmarkEnd w:id="224"/>
            <w:bookmarkEnd w:id="225"/>
            <w:bookmarkEnd w:id="226"/>
            <w:bookmarkEnd w:id="227"/>
            <w:bookmarkEnd w:id="228"/>
            <w:r>
              <w:t>оказания Услуг:</w:t>
            </w:r>
            <w:bookmarkStart w:id="234" w:name="_Toc44749429"/>
          </w:p>
          <w:p w:rsidR="009A19DD" w:rsidRDefault="009A19DD">
            <w:pPr>
              <w:jc w:val="both"/>
            </w:pPr>
            <w:r>
              <w:t xml:space="preserve">14.1.1.Заказчик имеет право расторгнуть Договор </w:t>
            </w:r>
            <w:r>
              <w:lastRenderedPageBreak/>
              <w:t>в любое время до Даты начала оказания Услуг, направив Исполнителю Уведомление.</w:t>
            </w:r>
            <w:bookmarkEnd w:id="234"/>
            <w:r>
              <w:t xml:space="preserve"> При этом Заказчик не несет ответственности по осуществлению каких-либо платежей Исполнителю, связанных с таким расторжением. </w:t>
            </w:r>
            <w:bookmarkStart w:id="235" w:name="_Toc44749430"/>
          </w:p>
          <w:p w:rsidR="009A19DD" w:rsidRDefault="009A19DD">
            <w:pPr>
              <w:jc w:val="both"/>
              <w:rPr>
                <w:lang w:val="kk-KZ"/>
              </w:rPr>
            </w:pPr>
            <w:r>
              <w:t xml:space="preserve">14.1.2.Исполнитель имеет право расторгнуть Договор до Даты начала оказания Услуг, если он имеет основания полагать или достоверно знает, что не будет готов предоставить соответствующий квалифицированный персонал или документы и/или разрешения, требуемые до Даты начала оказания Услуг. В этом случае Исполнитель выплачивает Заказчику компенсацию в виде штрафа в размере 10% от Стоимости Услуг. </w:t>
            </w:r>
            <w:bookmarkStart w:id="236" w:name="_Toc44749431"/>
            <w:bookmarkEnd w:id="235"/>
          </w:p>
          <w:p w:rsidR="009A19DD" w:rsidRDefault="009A19DD">
            <w:pPr>
              <w:jc w:val="both"/>
            </w:pPr>
            <w:r>
              <w:t>14.2. Расторжение Договора по соглашению Сторон</w:t>
            </w:r>
            <w:bookmarkEnd w:id="236"/>
            <w:r>
              <w:t>:</w:t>
            </w:r>
          </w:p>
          <w:p w:rsidR="009A19DD" w:rsidRDefault="009A19DD">
            <w:pPr>
              <w:jc w:val="both"/>
            </w:pPr>
            <w:r>
              <w:t xml:space="preserve">Если к Дате начала оказания Услуг ни одна из Сторон не будет готова приступить к исполнению своих обязательств по Договору, Стороны имеют право письменно согласовать новую Дату начала оказания Услуг или расторгнуть Договор по взаимному соглашению. </w:t>
            </w:r>
            <w:bookmarkStart w:id="237" w:name="_Toc44749432"/>
            <w:bookmarkStart w:id="238" w:name="_Toc44750801"/>
            <w:bookmarkStart w:id="239" w:name="_Toc44756934"/>
            <w:bookmarkStart w:id="240" w:name="_Toc46825592"/>
            <w:bookmarkStart w:id="241" w:name="_Toc46825739"/>
          </w:p>
          <w:p w:rsidR="009A19DD" w:rsidRDefault="009A19DD">
            <w:pPr>
              <w:jc w:val="both"/>
            </w:pPr>
            <w:r>
              <w:t xml:space="preserve">14.3. Досрочное расторжение Договора в период </w:t>
            </w:r>
            <w:bookmarkEnd w:id="237"/>
            <w:bookmarkEnd w:id="238"/>
            <w:bookmarkEnd w:id="239"/>
            <w:bookmarkEnd w:id="240"/>
            <w:bookmarkEnd w:id="241"/>
            <w:r>
              <w:t>оказания Услуг:</w:t>
            </w:r>
          </w:p>
          <w:p w:rsidR="009A19DD" w:rsidRDefault="009A19DD">
            <w:pPr>
              <w:jc w:val="both"/>
            </w:pPr>
            <w:r>
              <w:t>14.3.1. Заказчик вправе, в любое время после того, как произошло любое из событий, указанных ниже, расторгнуть Договор сразу же после представления Исполнителю Уведомления о расторжении Договора в случае:</w:t>
            </w:r>
          </w:p>
          <w:p w:rsidR="009A19DD" w:rsidRDefault="009A19DD">
            <w:pPr>
              <w:jc w:val="both"/>
            </w:pPr>
            <w:r>
              <w:t xml:space="preserve">признания Исполнителя банкротом; </w:t>
            </w:r>
          </w:p>
          <w:p w:rsidR="009A19DD" w:rsidRDefault="009A19DD">
            <w:pPr>
              <w:jc w:val="both"/>
            </w:pPr>
            <w:r>
              <w:t xml:space="preserve">уступки Исполнителем права собственности на все свое имущество в пользу кредиторов; </w:t>
            </w:r>
          </w:p>
          <w:p w:rsidR="009A19DD" w:rsidRDefault="009A19DD">
            <w:pPr>
              <w:jc w:val="both"/>
            </w:pPr>
            <w:r>
              <w:t>признания Исполнителем в письменной форме собственной несостоятельности в отношении общего погашения долгов в срок;</w:t>
            </w:r>
          </w:p>
          <w:p w:rsidR="009A19DD" w:rsidRDefault="009A19DD">
            <w:pPr>
              <w:jc w:val="both"/>
            </w:pPr>
            <w:r>
              <w:t xml:space="preserve">возбуждения в отношении Исполнителя дела в соответствии с </w:t>
            </w:r>
            <w:proofErr w:type="gramStart"/>
            <w:r>
              <w:t>законами по назначению</w:t>
            </w:r>
            <w:proofErr w:type="gramEnd"/>
            <w:r>
              <w:t xml:space="preserve"> арбитражного управляющего, доверительного управляющего, конкурсного управляющего или ликвидатора Исполнителя; </w:t>
            </w:r>
          </w:p>
          <w:p w:rsidR="009A19DD" w:rsidRDefault="009A19DD">
            <w:pPr>
              <w:jc w:val="both"/>
            </w:pPr>
            <w:r>
              <w:t>добровольного объявления Исполнителем себя банкротом или реорганизации Исполнителя, и/или иных других действий, ведущих к значительному затруднению в способности Исполнителя исполнить свои обязательства по Договору;</w:t>
            </w:r>
          </w:p>
          <w:p w:rsidR="009A19DD" w:rsidRDefault="009A19DD">
            <w:pPr>
              <w:jc w:val="both"/>
            </w:pPr>
            <w:r>
              <w:t>Отсутствия у Заказчика (ТОО «Жамбыл Петролеум) средств по оплате товаров, работ, услуг Исполнителя ввиду отсутствия в Бюджете средств.</w:t>
            </w:r>
          </w:p>
          <w:p w:rsidR="009A19DD" w:rsidRDefault="009A19DD">
            <w:pPr>
              <w:jc w:val="both"/>
            </w:pPr>
            <w:r>
              <w:lastRenderedPageBreak/>
              <w:t>14.3.2.  Заказчик вправе расторгнуть Договор в одностороннем порядке в случаях:</w:t>
            </w:r>
          </w:p>
          <w:p w:rsidR="009A19DD" w:rsidRDefault="009A19DD">
            <w:pPr>
              <w:jc w:val="both"/>
            </w:pPr>
            <w:r>
              <w:t>приостановки оказания Услуг на период 20 (двадцать) календарных дней подряд по причине форс-мажорных обстоятельств. Такое расторжение Договора вступает в силу с момента остановки оказания Услуг в связи с обстоятельствами форс-мажор. В этом случае Исполнитель предоставляет Заказчику всю документацию в объеме фактически оказанных Услуг. Исполнителю производится оплата оказанных Услуг на день расторжения Договора с учетом выплаченных сумм.</w:t>
            </w:r>
          </w:p>
          <w:p w:rsidR="009A19DD" w:rsidRDefault="009A19DD">
            <w:pPr>
              <w:jc w:val="both"/>
            </w:pPr>
            <w:r>
              <w:t>14.3.3. Расторжение Договора, кроме случаев, указанных в пункте 14.2. Договора, оформляется путем направления письменного уведомления о расторжении Договора. В уведомлении должен оговариваться объем аннулированных обязательств, а также дата, с которой Договор расторгается.</w:t>
            </w:r>
            <w:bookmarkEnd w:id="229"/>
            <w:bookmarkEnd w:id="230"/>
            <w:bookmarkEnd w:id="231"/>
            <w:bookmarkEnd w:id="232"/>
            <w:bookmarkEnd w:id="233"/>
            <w:r>
              <w:t xml:space="preserve"> Когда Договор аннулируется в силу таких обстоятельств (пункты 14.3.1, 14.3.2), Исполнитель вправе требовать оплату только за фактические затраты, понесенные Исполнителем на дату расторжения Договора.</w:t>
            </w:r>
          </w:p>
          <w:p w:rsidR="009A19DD" w:rsidRDefault="009A19DD">
            <w:pPr>
              <w:jc w:val="both"/>
              <w:rPr>
                <w:lang w:val="kk-KZ"/>
              </w:rPr>
            </w:pPr>
          </w:p>
          <w:p w:rsidR="009A19DD" w:rsidRDefault="009A19DD">
            <w:pPr>
              <w:jc w:val="center"/>
              <w:rPr>
                <w:b/>
              </w:rPr>
            </w:pPr>
            <w:bookmarkStart w:id="242" w:name="_Toc46825729"/>
            <w:bookmarkStart w:id="243" w:name="_Toc46825582"/>
            <w:bookmarkStart w:id="244" w:name="_Toc44756924"/>
            <w:bookmarkStart w:id="245" w:name="_Toc44750791"/>
            <w:bookmarkStart w:id="246" w:name="_Toc44749419"/>
            <w:r>
              <w:rPr>
                <w:b/>
              </w:rPr>
              <w:t>15. СТРАХОВАНИЕ</w:t>
            </w:r>
            <w:bookmarkEnd w:id="242"/>
            <w:bookmarkEnd w:id="243"/>
            <w:bookmarkEnd w:id="244"/>
            <w:bookmarkEnd w:id="245"/>
            <w:bookmarkEnd w:id="246"/>
          </w:p>
          <w:p w:rsidR="009A19DD" w:rsidRDefault="009A19DD">
            <w:pPr>
              <w:jc w:val="both"/>
            </w:pPr>
          </w:p>
          <w:p w:rsidR="009A19DD" w:rsidRDefault="009A19DD">
            <w:pPr>
              <w:jc w:val="both"/>
            </w:pPr>
            <w:r>
              <w:t>15.1. Исполнитель  обеспечивает за свой счет страхование всех рисков и ответственности в соответствии с Законодательством Республики Казахстан и обеспечить их полную силу в течение всего срока исполнения Договорных обязательств (или иного периода в соответствии с обоснованными указаниями Исполнителя), а так же предоставить копии страховых полисов Заказчику с обеспечением в них в качестве дополнительно застрахованных лиц Заказчика и Недропользователя, в течени</w:t>
            </w:r>
            <w:proofErr w:type="gramStart"/>
            <w:r>
              <w:t>и</w:t>
            </w:r>
            <w:proofErr w:type="gramEnd"/>
            <w:r>
              <w:t xml:space="preserve"> 30 (тридцати) календарных дней со дня подписания Договора. Все страховые договоры, требуемые в соответствии с положениями данной Статьи 15 должны включать положения об отказе страховщиков от любых прав на регрессные требования, включая, в частности, регрессивные права против Заказчика и Недропользователя по Договору в объеме обязательств, принятых Исполнителем по Договору. Где это возможно, данные договоры страхования должны включать также положение о том, что в случае их аннулирования или внесения в страховое покрытие существенных изменений Исполнителя </w:t>
            </w:r>
            <w:r>
              <w:lastRenderedPageBreak/>
              <w:t>должно передаваться уведомление не позднее, чем за 30 (тридцать) дней до этого. Положения данной Статьи 15 ни в коей мере не должны ограничивать ответственность Исполнителя по Договору.</w:t>
            </w:r>
          </w:p>
          <w:p w:rsidR="009A19DD" w:rsidRDefault="009A19DD">
            <w:pPr>
              <w:jc w:val="both"/>
            </w:pPr>
            <w:r>
              <w:t>15.2. Исполнитель должен обеспечить за свой счет и предоставить страховку:</w:t>
            </w:r>
          </w:p>
          <w:p w:rsidR="009A19DD" w:rsidRDefault="009A19DD">
            <w:pPr>
              <w:jc w:val="both"/>
              <w:rPr>
                <w:lang w:val="kk-KZ"/>
              </w:rPr>
            </w:pPr>
            <w:r>
              <w:t>15.2.1 Компенсации работникам для покрытия любых, установленных в соответствии с Законодательством Республики Казахстан, сумм, выплачиваемых в том регионе, где выполняются работы и для покрытия исков своих работников.</w:t>
            </w:r>
          </w:p>
          <w:p w:rsidR="009A19DD" w:rsidRDefault="009A19DD">
            <w:pPr>
              <w:jc w:val="both"/>
            </w:pPr>
          </w:p>
          <w:p w:rsidR="009A19DD" w:rsidRDefault="009A19DD">
            <w:pPr>
              <w:jc w:val="both"/>
            </w:pPr>
            <w:r>
              <w:t>15.3. Страховки, требуемые в соответствии со Статьей 15.1, должны быть следующими (в той степени, в которой они имеют отношение к Услугам, или иначе по согласованию с Заказчиком):</w:t>
            </w:r>
          </w:p>
          <w:p w:rsidR="009A19DD" w:rsidRDefault="009A19DD">
            <w:pPr>
              <w:jc w:val="both"/>
            </w:pPr>
            <w:r>
              <w:t>15.3.1. страхование ответственности работодателя и (или) (если это требуется юрисдикцией на территории, где предоставляются Услуги, или юрисдикцией, под которой были наняты работники) компенсационное страхование работников, покрывающее травмы и смертельные случаи для работников Исполнителя, занятых в предоставлении Услуг, для работ на морских объектах;</w:t>
            </w:r>
          </w:p>
          <w:p w:rsidR="009A19DD" w:rsidRDefault="009A19DD">
            <w:pPr>
              <w:jc w:val="both"/>
            </w:pPr>
            <w:r>
              <w:t>15.3.2. страхование гражданско-правовой ответственности перед</w:t>
            </w:r>
            <w:ins w:id="247" w:author="Данил Дорохов" w:date="2017-11-22T10:14:00Z">
              <w:r w:rsidR="00E254E1">
                <w:t xml:space="preserve"> Заказчиком</w:t>
              </w:r>
            </w:ins>
            <w:r>
              <w:t xml:space="preserve"> третьими лицами, по возможным происшествиям или ряду происшествий, покрывающее</w:t>
            </w:r>
            <w:ins w:id="248" w:author="Данил Дорохов" w:date="2017-11-22T10:14:00Z">
              <w:r w:rsidR="00E254E1">
                <w:t xml:space="preserve"> ущерб и</w:t>
              </w:r>
            </w:ins>
            <w:r>
              <w:t xml:space="preserve"> работу Исполнителя по Договору;</w:t>
            </w:r>
          </w:p>
          <w:p w:rsidR="009A19DD" w:rsidRDefault="009A19DD">
            <w:pPr>
              <w:jc w:val="both"/>
              <w:rPr>
                <w:lang w:val="kk-KZ"/>
              </w:rPr>
            </w:pPr>
            <w:r>
              <w:t>15.3.3. обязательное экологическое страхование;</w:t>
            </w:r>
          </w:p>
          <w:p w:rsidR="009A19DD" w:rsidRDefault="009A19DD">
            <w:pPr>
              <w:jc w:val="both"/>
            </w:pPr>
            <w:r>
              <w:t>15.3.4. любые другие виды страхования на любую сумму в соответствии с требованиями законодательства Республики Казахстан.</w:t>
            </w:r>
          </w:p>
          <w:p w:rsidR="009A19DD" w:rsidRDefault="009A19DD">
            <w:pPr>
              <w:pStyle w:val="Level1"/>
              <w:autoSpaceDE w:val="0"/>
              <w:autoSpaceDN w:val="0"/>
              <w:adjustRightInd w:val="0"/>
              <w:spacing w:after="0" w:line="240" w:lineRule="auto"/>
              <w:ind w:left="0" w:firstLine="0"/>
              <w:rPr>
                <w:rFonts w:ascii="Times New Roman" w:hAnsi="Times New Roman"/>
                <w:sz w:val="24"/>
                <w:szCs w:val="24"/>
                <w:lang w:val="ru-RU"/>
              </w:rPr>
            </w:pPr>
            <w:r>
              <w:rPr>
                <w:rFonts w:ascii="Times New Roman" w:hAnsi="Times New Roman"/>
                <w:sz w:val="24"/>
                <w:szCs w:val="24"/>
                <w:lang w:val="ru-RU"/>
              </w:rPr>
              <w:t>15.4.</w:t>
            </w:r>
            <w:r>
              <w:rPr>
                <w:lang w:val="ru-RU"/>
              </w:rPr>
              <w:t xml:space="preserve"> </w:t>
            </w:r>
            <w:r>
              <w:rPr>
                <w:rFonts w:ascii="Times New Roman" w:hAnsi="Times New Roman"/>
                <w:sz w:val="24"/>
                <w:szCs w:val="24"/>
                <w:lang w:val="ru-RU"/>
              </w:rPr>
              <w:t xml:space="preserve">Исполнитель должен получить и поддерживать адекватную страховку, которую он считает необходимой для покрытия любой другой своей ответственности по Договору. По требованию Заказчика Исполнитель должен </w:t>
            </w:r>
            <w:proofErr w:type="gramStart"/>
            <w:r>
              <w:rPr>
                <w:rFonts w:ascii="Times New Roman" w:hAnsi="Times New Roman"/>
                <w:sz w:val="24"/>
                <w:szCs w:val="24"/>
                <w:lang w:val="ru-RU"/>
              </w:rPr>
              <w:t>предоставить ей подтверждающие документы</w:t>
            </w:r>
            <w:proofErr w:type="gramEnd"/>
            <w:r>
              <w:rPr>
                <w:rFonts w:ascii="Times New Roman" w:hAnsi="Times New Roman"/>
                <w:sz w:val="24"/>
                <w:szCs w:val="24"/>
                <w:lang w:val="ru-RU"/>
              </w:rPr>
              <w:t xml:space="preserve"> страхования, выданные его страхователями, свидетельствующие о том, что требуемые страховки вступили в полную силу.</w:t>
            </w:r>
          </w:p>
          <w:p w:rsidR="009A19DD" w:rsidRDefault="009A19DD">
            <w:pPr>
              <w:jc w:val="both"/>
              <w:rPr>
                <w:ins w:id="249" w:author="Турлан Мукашев" w:date="2017-11-23T17:31:00Z"/>
                <w:lang w:val="kk-KZ"/>
              </w:rPr>
            </w:pPr>
          </w:p>
          <w:p w:rsidR="00954D54" w:rsidRDefault="00954D54">
            <w:pPr>
              <w:jc w:val="both"/>
              <w:rPr>
                <w:lang w:val="kk-KZ"/>
              </w:rPr>
            </w:pPr>
          </w:p>
          <w:p w:rsidR="009A19DD" w:rsidRDefault="009A19DD">
            <w:pPr>
              <w:jc w:val="center"/>
              <w:rPr>
                <w:b/>
              </w:rPr>
            </w:pPr>
            <w:r>
              <w:rPr>
                <w:b/>
              </w:rPr>
              <w:t>16. ПОРЯДОК РАЗРЕШЕНИЯ СПОРОВ И РАЗНОГЛАСИЙ</w:t>
            </w:r>
          </w:p>
          <w:p w:rsidR="009A19DD" w:rsidRDefault="009A19DD">
            <w:pPr>
              <w:jc w:val="both"/>
            </w:pPr>
          </w:p>
          <w:p w:rsidR="009A19DD" w:rsidRDefault="009A19DD">
            <w:pPr>
              <w:jc w:val="both"/>
            </w:pPr>
            <w:r>
              <w:lastRenderedPageBreak/>
              <w:t>16.1. Стороны приложат все усилия для разрешения по согласованию путем переговоров любых разногласий, вытекающих или связанных с Договором. Такие разногласия должны быть официально заявлены заинтересованной Стороной другой Стороне в письменной форме, с должной ссылкой на настоящую Статью, после чего Стороны постараются разрешить такой спор путем переговоров.</w:t>
            </w:r>
          </w:p>
          <w:p w:rsidR="009A19DD" w:rsidRDefault="009A19DD">
            <w:pPr>
              <w:jc w:val="both"/>
            </w:pPr>
            <w:r>
              <w:t>16.2. Если в течение 30 (тридцати) календарных дней после начала таких переговоров Заказчик и Исполнитель не смогут разрешить спор по Договору, то все споры, разногласия, требования, возникающие в связи с Договором или касающиеся его нарушения, прекращения, недействительности, подлежат окончательному разрешению в суде Республики Казахстан.</w:t>
            </w:r>
          </w:p>
          <w:p w:rsidR="009A19DD" w:rsidDel="00954D54" w:rsidRDefault="009A19DD">
            <w:pPr>
              <w:pStyle w:val="ab"/>
              <w:keepLines w:val="0"/>
              <w:spacing w:before="0"/>
              <w:jc w:val="both"/>
              <w:rPr>
                <w:del w:id="250" w:author="Турлан Мукашев" w:date="2017-11-23T17:31:00Z"/>
                <w:rFonts w:ascii="Times New Roman" w:eastAsia="Malgun Gothic" w:hAnsi="Times New Roman"/>
                <w:b w:val="0"/>
                <w:bCs w:val="0"/>
                <w:color w:val="auto"/>
                <w:sz w:val="24"/>
                <w:szCs w:val="24"/>
                <w:lang w:val="kk-KZ" w:eastAsia="en-US"/>
              </w:rPr>
            </w:pPr>
          </w:p>
          <w:p w:rsidR="00954D54" w:rsidRPr="00954D54" w:rsidRDefault="00954D54" w:rsidP="00954D54">
            <w:pPr>
              <w:rPr>
                <w:ins w:id="251" w:author="Турлан Мукашев" w:date="2017-11-23T17:31:00Z"/>
                <w:lang w:val="kk-KZ"/>
                <w:rPrChange w:id="252" w:author="Турлан Мукашев" w:date="2017-11-23T17:31:00Z">
                  <w:rPr>
                    <w:ins w:id="253" w:author="Турлан Мукашев" w:date="2017-11-23T17:31:00Z"/>
                    <w:rFonts w:ascii="Times New Roman" w:eastAsia="Malgun Gothic" w:hAnsi="Times New Roman"/>
                    <w:b w:val="0"/>
                    <w:bCs w:val="0"/>
                    <w:color w:val="auto"/>
                    <w:sz w:val="24"/>
                    <w:szCs w:val="24"/>
                    <w:lang w:eastAsia="en-US"/>
                  </w:rPr>
                </w:rPrChange>
              </w:rPr>
              <w:pPrChange w:id="254" w:author="Турлан Мукашев" w:date="2017-11-23T17:31:00Z">
                <w:pPr>
                  <w:pStyle w:val="ab"/>
                  <w:keepLines w:val="0"/>
                  <w:spacing w:before="0"/>
                  <w:jc w:val="both"/>
                </w:pPr>
              </w:pPrChange>
            </w:pPr>
          </w:p>
          <w:p w:rsidR="009A19DD" w:rsidRPr="00954D54" w:rsidRDefault="009A19DD">
            <w:pPr>
              <w:pStyle w:val="ab"/>
              <w:keepLines w:val="0"/>
              <w:spacing w:before="0"/>
              <w:jc w:val="both"/>
              <w:rPr>
                <w:rFonts w:ascii="Times New Roman" w:eastAsia="Malgun Gothic" w:hAnsi="Times New Roman"/>
                <w:b w:val="0"/>
                <w:bCs w:val="0"/>
                <w:color w:val="auto"/>
                <w:sz w:val="24"/>
                <w:szCs w:val="24"/>
                <w:lang w:val="kk-KZ" w:eastAsia="en-US"/>
                <w:rPrChange w:id="255" w:author="Турлан Мукашев" w:date="2017-11-23T17:31:00Z">
                  <w:rPr>
                    <w:rFonts w:ascii="Times New Roman" w:eastAsia="Malgun Gothic" w:hAnsi="Times New Roman"/>
                    <w:b w:val="0"/>
                    <w:bCs w:val="0"/>
                    <w:color w:val="auto"/>
                    <w:sz w:val="24"/>
                    <w:szCs w:val="24"/>
                    <w:lang w:eastAsia="en-US"/>
                  </w:rPr>
                </w:rPrChange>
              </w:rPr>
            </w:pPr>
          </w:p>
          <w:p w:rsidR="009A19DD" w:rsidRDefault="009A19DD">
            <w:pPr>
              <w:tabs>
                <w:tab w:val="left" w:pos="5760"/>
              </w:tabs>
              <w:autoSpaceDE w:val="0"/>
              <w:autoSpaceDN w:val="0"/>
              <w:adjustRightInd w:val="0"/>
              <w:jc w:val="center"/>
              <w:outlineLvl w:val="0"/>
              <w:rPr>
                <w:b/>
              </w:rPr>
            </w:pPr>
            <w:r>
              <w:rPr>
                <w:b/>
              </w:rPr>
              <w:t>17. ЮРИДИЧЕСКИЕ АДРЕСА И РЕКВИЗИТЫ СТОРОН</w:t>
            </w:r>
          </w:p>
          <w:p w:rsidR="009A19DD" w:rsidRDefault="009A19DD">
            <w:pPr>
              <w:tabs>
                <w:tab w:val="left" w:pos="5760"/>
              </w:tabs>
              <w:autoSpaceDE w:val="0"/>
              <w:autoSpaceDN w:val="0"/>
              <w:adjustRightInd w:val="0"/>
              <w:jc w:val="both"/>
              <w:outlineLvl w:val="0"/>
              <w:rPr>
                <w:b/>
              </w:rPr>
            </w:pPr>
          </w:p>
          <w:p w:rsidR="009A19DD" w:rsidRDefault="009A19DD">
            <w:pPr>
              <w:jc w:val="center"/>
              <w:rPr>
                <w:b/>
              </w:rPr>
            </w:pPr>
            <w:r>
              <w:rPr>
                <w:b/>
              </w:rPr>
              <w:t>Заказчик</w:t>
            </w:r>
          </w:p>
          <w:p w:rsidR="009A19DD" w:rsidRDefault="009A19DD">
            <w:pPr>
              <w:jc w:val="center"/>
              <w:rPr>
                <w:b/>
                <w:bCs/>
              </w:rPr>
            </w:pPr>
          </w:p>
          <w:p w:rsidR="009A19DD" w:rsidRDefault="009A19DD">
            <w:pPr>
              <w:rPr>
                <w:b/>
                <w:bCs/>
              </w:rPr>
            </w:pPr>
            <w:r>
              <w:rPr>
                <w:b/>
                <w:bCs/>
              </w:rPr>
              <w:t>ТОО «Жамбыл Петролеум»</w:t>
            </w:r>
          </w:p>
          <w:p w:rsidR="009A19DD" w:rsidRDefault="009A19DD">
            <w:pPr>
              <w:rPr>
                <w:bCs/>
              </w:rPr>
            </w:pPr>
            <w:r>
              <w:rPr>
                <w:bCs/>
              </w:rPr>
              <w:t>060005, г</w:t>
            </w:r>
            <w:proofErr w:type="gramStart"/>
            <w:r>
              <w:rPr>
                <w:bCs/>
              </w:rPr>
              <w:t>.А</w:t>
            </w:r>
            <w:proofErr w:type="gramEnd"/>
            <w:r>
              <w:rPr>
                <w:bCs/>
              </w:rPr>
              <w:t>тырау,</w:t>
            </w:r>
          </w:p>
          <w:p w:rsidR="009A19DD" w:rsidRDefault="009A19DD">
            <w:pPr>
              <w:rPr>
                <w:bCs/>
              </w:rPr>
            </w:pPr>
            <w:r>
              <w:rPr>
                <w:bCs/>
              </w:rPr>
              <w:t>ул. М.Утемис</w:t>
            </w:r>
            <w:r>
              <w:rPr>
                <w:bCs/>
                <w:lang w:val="kk-KZ"/>
              </w:rPr>
              <w:t>улы</w:t>
            </w:r>
            <w:r>
              <w:rPr>
                <w:bCs/>
              </w:rPr>
              <w:t>, 132а</w:t>
            </w:r>
          </w:p>
          <w:p w:rsidR="009A19DD" w:rsidRDefault="009A19DD">
            <w:pPr>
              <w:rPr>
                <w:bCs/>
              </w:rPr>
            </w:pPr>
            <w:r>
              <w:rPr>
                <w:bCs/>
              </w:rPr>
              <w:t>РНН 150 100 267 426</w:t>
            </w:r>
          </w:p>
          <w:p w:rsidR="009A19DD" w:rsidRDefault="009A19DD">
            <w:pPr>
              <w:rPr>
                <w:bCs/>
              </w:rPr>
            </w:pPr>
            <w:r>
              <w:rPr>
                <w:bCs/>
              </w:rPr>
              <w:t>БИН 090340002825</w:t>
            </w:r>
          </w:p>
          <w:p w:rsidR="009A19DD" w:rsidRDefault="009A19DD">
            <w:pPr>
              <w:rPr>
                <w:bCs/>
              </w:rPr>
            </w:pPr>
            <w:r>
              <w:rPr>
                <w:bCs/>
              </w:rPr>
              <w:t>ИИК KZ886010141000150021</w:t>
            </w:r>
          </w:p>
          <w:p w:rsidR="009A19DD" w:rsidRDefault="009A19DD">
            <w:pPr>
              <w:rPr>
                <w:bCs/>
              </w:rPr>
            </w:pPr>
            <w:r>
              <w:rPr>
                <w:bCs/>
              </w:rPr>
              <w:t>в АО «Народный Банк Казахстана»</w:t>
            </w:r>
          </w:p>
          <w:p w:rsidR="009A19DD" w:rsidRDefault="009A19DD">
            <w:pPr>
              <w:rPr>
                <w:bCs/>
              </w:rPr>
            </w:pPr>
            <w:r>
              <w:rPr>
                <w:bCs/>
              </w:rPr>
              <w:t>г</w:t>
            </w:r>
            <w:proofErr w:type="gramStart"/>
            <w:r>
              <w:rPr>
                <w:bCs/>
              </w:rPr>
              <w:t>.А</w:t>
            </w:r>
            <w:proofErr w:type="gramEnd"/>
            <w:r>
              <w:rPr>
                <w:bCs/>
              </w:rPr>
              <w:t>тырау,</w:t>
            </w:r>
          </w:p>
          <w:p w:rsidR="009A19DD" w:rsidRDefault="009A19DD">
            <w:pPr>
              <w:rPr>
                <w:bCs/>
              </w:rPr>
            </w:pPr>
            <w:r>
              <w:rPr>
                <w:bCs/>
              </w:rPr>
              <w:t>БИК HSBKKZKX</w:t>
            </w:r>
          </w:p>
          <w:p w:rsidR="009A19DD" w:rsidRDefault="009A19DD">
            <w:pPr>
              <w:rPr>
                <w:bCs/>
              </w:rPr>
            </w:pPr>
            <w:r>
              <w:rPr>
                <w:bCs/>
              </w:rPr>
              <w:t>Кбе 17</w:t>
            </w:r>
          </w:p>
          <w:p w:rsidR="009A19DD" w:rsidRDefault="009A19DD">
            <w:pPr>
              <w:rPr>
                <w:b/>
                <w:bCs/>
              </w:rPr>
            </w:pPr>
          </w:p>
          <w:p w:rsidR="009A19DD" w:rsidRDefault="009A19DD">
            <w:pPr>
              <w:rPr>
                <w:b/>
                <w:bCs/>
              </w:rPr>
            </w:pPr>
            <w:r>
              <w:rPr>
                <w:b/>
                <w:bCs/>
              </w:rPr>
              <w:t xml:space="preserve">Генеральный директор  </w:t>
            </w:r>
          </w:p>
          <w:p w:rsidR="009A19DD" w:rsidRDefault="009A19DD">
            <w:pPr>
              <w:rPr>
                <w:b/>
                <w:bCs/>
              </w:rPr>
            </w:pPr>
          </w:p>
          <w:p w:rsidR="009A19DD" w:rsidRDefault="009A19DD">
            <w:pPr>
              <w:rPr>
                <w:b/>
                <w:bCs/>
              </w:rPr>
            </w:pPr>
            <w:r>
              <w:rPr>
                <w:b/>
                <w:bCs/>
              </w:rPr>
              <w:t xml:space="preserve">__________________   </w:t>
            </w:r>
            <w:r>
              <w:rPr>
                <w:b/>
              </w:rPr>
              <w:t>Х.Елевсинов</w:t>
            </w:r>
            <w:r>
              <w:rPr>
                <w:b/>
                <w:bCs/>
              </w:rPr>
              <w:t xml:space="preserve">                                             </w:t>
            </w:r>
          </w:p>
          <w:p w:rsidR="009A19DD" w:rsidRDefault="009A19DD">
            <w:pPr>
              <w:tabs>
                <w:tab w:val="left" w:pos="5760"/>
              </w:tabs>
              <w:autoSpaceDE w:val="0"/>
              <w:autoSpaceDN w:val="0"/>
              <w:adjustRightInd w:val="0"/>
              <w:jc w:val="both"/>
              <w:outlineLvl w:val="0"/>
              <w:rPr>
                <w:b/>
                <w:bCs/>
              </w:rPr>
            </w:pPr>
            <w:r>
              <w:rPr>
                <w:b/>
                <w:bCs/>
              </w:rPr>
              <w:t xml:space="preserve">             М.П.</w:t>
            </w:r>
          </w:p>
          <w:p w:rsidR="009A19DD" w:rsidRDefault="009A19DD">
            <w:pPr>
              <w:shd w:val="clear" w:color="auto" w:fill="FFFFFF"/>
              <w:tabs>
                <w:tab w:val="left" w:pos="6211"/>
              </w:tabs>
              <w:ind w:firstLine="33"/>
              <w:jc w:val="center"/>
              <w:rPr>
                <w:b/>
                <w:bCs/>
                <w:lang w:val="kk-KZ"/>
              </w:rPr>
            </w:pPr>
            <w:r>
              <w:rPr>
                <w:b/>
              </w:rPr>
              <w:t>Исполнитель</w:t>
            </w:r>
            <w:r>
              <w:rPr>
                <w:b/>
                <w:bCs/>
                <w:lang w:val="kk-KZ"/>
              </w:rPr>
              <w:t xml:space="preserve"> </w:t>
            </w:r>
          </w:p>
          <w:p w:rsidR="009A19DD" w:rsidRDefault="009A19DD">
            <w:pPr>
              <w:shd w:val="clear" w:color="auto" w:fill="FFFFFF"/>
              <w:tabs>
                <w:tab w:val="left" w:pos="6211"/>
              </w:tabs>
              <w:ind w:firstLine="33"/>
              <w:jc w:val="center"/>
              <w:rPr>
                <w:b/>
                <w:bCs/>
              </w:rPr>
            </w:pPr>
          </w:p>
          <w:p w:rsidR="009A19DD" w:rsidRDefault="009A19DD">
            <w:pPr>
              <w:shd w:val="clear" w:color="auto" w:fill="FFFFFF"/>
              <w:tabs>
                <w:tab w:val="left" w:pos="6211"/>
              </w:tabs>
              <w:ind w:firstLine="33"/>
              <w:jc w:val="center"/>
              <w:rPr>
                <w:b/>
                <w:bCs/>
              </w:rPr>
            </w:pPr>
            <w:r>
              <w:rPr>
                <w:b/>
                <w:bCs/>
              </w:rPr>
              <w:t>________________________________</w:t>
            </w:r>
          </w:p>
          <w:p w:rsidR="009A19DD" w:rsidRDefault="009A19DD">
            <w:pPr>
              <w:rPr>
                <w:b/>
                <w:bCs/>
              </w:rPr>
            </w:pPr>
          </w:p>
          <w:p w:rsidR="009A19DD" w:rsidRDefault="009A19DD">
            <w:pPr>
              <w:rPr>
                <w:b/>
                <w:bCs/>
              </w:rPr>
            </w:pPr>
          </w:p>
          <w:p w:rsidR="009A19DD" w:rsidRDefault="009A19DD">
            <w:pPr>
              <w:rPr>
                <w:b/>
                <w:bCs/>
              </w:rPr>
            </w:pPr>
          </w:p>
          <w:p w:rsidR="009A19DD" w:rsidRDefault="009A19DD">
            <w:pPr>
              <w:rPr>
                <w:b/>
                <w:bCs/>
              </w:rPr>
            </w:pPr>
          </w:p>
          <w:p w:rsidR="009A19DD" w:rsidRDefault="009A19DD">
            <w:pPr>
              <w:rPr>
                <w:b/>
                <w:bCs/>
              </w:rPr>
            </w:pPr>
          </w:p>
          <w:p w:rsidR="009A19DD" w:rsidRDefault="009A19DD">
            <w:pPr>
              <w:rPr>
                <w:b/>
                <w:bCs/>
              </w:rPr>
            </w:pPr>
          </w:p>
          <w:p w:rsidR="009A19DD" w:rsidRDefault="009A19DD">
            <w:pPr>
              <w:jc w:val="both"/>
              <w:rPr>
                <w:b/>
                <w:lang w:val="kk-KZ"/>
              </w:rPr>
            </w:pPr>
            <w:r>
              <w:rPr>
                <w:b/>
                <w:bCs/>
              </w:rPr>
              <w:t xml:space="preserve">__________________                                          </w:t>
            </w:r>
          </w:p>
          <w:p w:rsidR="009A19DD" w:rsidRDefault="009A19DD">
            <w:pPr>
              <w:autoSpaceDE w:val="0"/>
              <w:autoSpaceDN w:val="0"/>
              <w:adjustRightInd w:val="0"/>
              <w:jc w:val="both"/>
              <w:rPr>
                <w:b/>
                <w:bCs/>
              </w:rPr>
            </w:pPr>
            <w:r>
              <w:rPr>
                <w:b/>
                <w:lang w:val="kk-KZ"/>
              </w:rPr>
              <w:t xml:space="preserve">         М.П.</w:t>
            </w:r>
          </w:p>
        </w:tc>
      </w:tr>
    </w:tbl>
    <w:p w:rsidR="009A19DD" w:rsidRDefault="009A19DD" w:rsidP="009A19DD">
      <w:pPr>
        <w:sectPr w:rsidR="009A19DD">
          <w:pgSz w:w="11906" w:h="16838"/>
          <w:pgMar w:top="1388" w:right="850" w:bottom="1134" w:left="1701" w:header="426" w:footer="681" w:gutter="0"/>
          <w:cols w:space="720"/>
        </w:sectPr>
      </w:pPr>
    </w:p>
    <w:p w:rsidR="009A19DD" w:rsidDel="007D03D6" w:rsidRDefault="009A19DD" w:rsidP="009A19DD">
      <w:pPr>
        <w:pStyle w:val="23"/>
        <w:jc w:val="right"/>
        <w:rPr>
          <w:del w:id="256" w:author="Турлан Мукашев" w:date="2017-11-23T18:14:00Z"/>
          <w:color w:val="auto"/>
        </w:rPr>
      </w:pPr>
    </w:p>
    <w:p w:rsidR="009A19DD" w:rsidDel="007D03D6" w:rsidRDefault="009A19DD" w:rsidP="009A19DD">
      <w:pPr>
        <w:pStyle w:val="23"/>
        <w:jc w:val="right"/>
        <w:rPr>
          <w:del w:id="257" w:author="Турлан Мукашев" w:date="2017-11-23T18:14:00Z"/>
          <w:color w:val="auto"/>
        </w:rPr>
      </w:pPr>
      <w:del w:id="258" w:author="Турлан Мукашев" w:date="2017-11-23T18:14:00Z">
        <w:r w:rsidDel="007D03D6">
          <w:rPr>
            <w:color w:val="auto"/>
          </w:rPr>
          <w:delText>2018 жылғы «__»</w:delText>
        </w:r>
        <w:r w:rsidDel="007D03D6">
          <w:rPr>
            <w:color w:val="auto"/>
            <w:sz w:val="24"/>
          </w:rPr>
          <w:delText>_______</w:delText>
        </w:r>
      </w:del>
    </w:p>
    <w:p w:rsidR="009A19DD" w:rsidDel="007D03D6" w:rsidRDefault="009A19DD" w:rsidP="009A19DD">
      <w:pPr>
        <w:pStyle w:val="23"/>
        <w:spacing w:line="240" w:lineRule="auto"/>
        <w:jc w:val="right"/>
        <w:rPr>
          <w:del w:id="259" w:author="Турлан Мукашев" w:date="2017-11-23T18:14:00Z"/>
          <w:color w:val="auto"/>
        </w:rPr>
      </w:pPr>
      <w:del w:id="260" w:author="Турлан Мукашев" w:date="2017-11-23T18:14:00Z">
        <w:r w:rsidDel="007D03D6">
          <w:rPr>
            <w:color w:val="auto"/>
            <w:sz w:val="24"/>
          </w:rPr>
          <w:delText>№</w:delText>
        </w:r>
        <w:r w:rsidDel="007D03D6">
          <w:rPr>
            <w:color w:val="auto"/>
          </w:rPr>
          <w:delText xml:space="preserve"> </w:delText>
        </w:r>
        <w:r w:rsidDel="007D03D6">
          <w:rPr>
            <w:color w:val="auto"/>
            <w:sz w:val="24"/>
          </w:rPr>
          <w:delText>______________ шартқа</w:delText>
        </w:r>
      </w:del>
    </w:p>
    <w:p w:rsidR="009A19DD" w:rsidDel="007D03D6" w:rsidRDefault="009A19DD" w:rsidP="009A19DD">
      <w:pPr>
        <w:jc w:val="right"/>
        <w:rPr>
          <w:del w:id="261" w:author="Турлан Мукашев" w:date="2017-11-23T18:14:00Z"/>
          <w:b/>
          <w:lang w:eastAsia="ru-RU"/>
        </w:rPr>
      </w:pPr>
      <w:del w:id="262" w:author="Турлан Мукашев" w:date="2017-11-23T18:14:00Z">
        <w:r w:rsidDel="007D03D6">
          <w:rPr>
            <w:b/>
            <w:lang w:eastAsia="ru-RU"/>
          </w:rPr>
          <w:delText>1-қосымша</w:delText>
        </w:r>
      </w:del>
    </w:p>
    <w:p w:rsidR="009A19DD" w:rsidDel="007D03D6" w:rsidRDefault="009A19DD" w:rsidP="009A19DD">
      <w:pPr>
        <w:pStyle w:val="Iauiue"/>
        <w:widowControl/>
        <w:jc w:val="center"/>
        <w:outlineLvl w:val="0"/>
        <w:rPr>
          <w:del w:id="263" w:author="Турлан Мукашев" w:date="2017-11-23T18:14:00Z"/>
          <w:b/>
          <w:iCs/>
          <w:sz w:val="24"/>
          <w:szCs w:val="24"/>
        </w:rPr>
      </w:pPr>
      <w:del w:id="264" w:author="Турлан Мукашев" w:date="2017-11-23T18:14:00Z">
        <w:r w:rsidDel="007D03D6">
          <w:rPr>
            <w:b/>
            <w:sz w:val="24"/>
            <w:szCs w:val="24"/>
          </w:rPr>
          <w:delText>Сатып алынатын Қызметтердің тізбесі.</w:delText>
        </w:r>
      </w:del>
    </w:p>
    <w:tbl>
      <w:tblPr>
        <w:tblW w:w="1587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842"/>
        <w:gridCol w:w="2125"/>
        <w:gridCol w:w="4534"/>
        <w:gridCol w:w="851"/>
        <w:gridCol w:w="1133"/>
        <w:gridCol w:w="2409"/>
        <w:gridCol w:w="2126"/>
      </w:tblGrid>
      <w:tr w:rsidR="009A19DD" w:rsidDel="007D03D6" w:rsidTr="009A19DD">
        <w:trPr>
          <w:del w:id="265" w:author="Турлан Мукашев" w:date="2017-11-23T18:14:00Z"/>
        </w:trPr>
        <w:tc>
          <w:tcPr>
            <w:tcW w:w="851" w:type="dxa"/>
            <w:tcBorders>
              <w:top w:val="single" w:sz="4" w:space="0" w:color="auto"/>
              <w:left w:val="single" w:sz="4" w:space="0" w:color="auto"/>
              <w:bottom w:val="single" w:sz="4" w:space="0" w:color="auto"/>
              <w:right w:val="single" w:sz="4" w:space="0" w:color="auto"/>
            </w:tcBorders>
            <w:vAlign w:val="center"/>
            <w:hideMark/>
          </w:tcPr>
          <w:p w:rsidR="009A19DD" w:rsidDel="007D03D6" w:rsidRDefault="009A19DD">
            <w:pPr>
              <w:pStyle w:val="Iauiue"/>
              <w:widowControl/>
              <w:jc w:val="center"/>
              <w:rPr>
                <w:del w:id="266" w:author="Турлан Мукашев" w:date="2017-11-23T18:14:00Z"/>
                <w:iCs/>
                <w:sz w:val="24"/>
                <w:szCs w:val="24"/>
              </w:rPr>
            </w:pPr>
            <w:del w:id="267" w:author="Турлан Мукашев" w:date="2017-11-23T18:14:00Z">
              <w:r w:rsidDel="007D03D6">
                <w:delText>Лот №</w:delText>
              </w:r>
            </w:del>
          </w:p>
        </w:tc>
        <w:tc>
          <w:tcPr>
            <w:tcW w:w="1843" w:type="dxa"/>
            <w:tcBorders>
              <w:top w:val="single" w:sz="4" w:space="0" w:color="auto"/>
              <w:left w:val="single" w:sz="4" w:space="0" w:color="auto"/>
              <w:bottom w:val="single" w:sz="4" w:space="0" w:color="auto"/>
              <w:right w:val="single" w:sz="4" w:space="0" w:color="auto"/>
            </w:tcBorders>
            <w:vAlign w:val="center"/>
            <w:hideMark/>
          </w:tcPr>
          <w:p w:rsidR="009A19DD" w:rsidDel="007D03D6" w:rsidRDefault="009A19DD">
            <w:pPr>
              <w:pStyle w:val="Iauiue"/>
              <w:widowControl/>
              <w:jc w:val="center"/>
              <w:rPr>
                <w:del w:id="268" w:author="Турлан Мукашев" w:date="2017-11-23T18:14:00Z"/>
                <w:iCs/>
                <w:sz w:val="24"/>
                <w:szCs w:val="24"/>
              </w:rPr>
            </w:pPr>
            <w:del w:id="269" w:author="Турлан Мукашев" w:date="2017-11-23T18:14:00Z">
              <w:r w:rsidDel="007D03D6">
                <w:delText>Тапсырысшының атауы</w:delText>
              </w:r>
            </w:del>
          </w:p>
        </w:tc>
        <w:tc>
          <w:tcPr>
            <w:tcW w:w="2126" w:type="dxa"/>
            <w:tcBorders>
              <w:top w:val="single" w:sz="4" w:space="0" w:color="auto"/>
              <w:left w:val="single" w:sz="4" w:space="0" w:color="auto"/>
              <w:bottom w:val="single" w:sz="4" w:space="0" w:color="auto"/>
              <w:right w:val="single" w:sz="4" w:space="0" w:color="auto"/>
            </w:tcBorders>
            <w:vAlign w:val="center"/>
            <w:hideMark/>
          </w:tcPr>
          <w:p w:rsidR="009A19DD" w:rsidDel="007D03D6" w:rsidRDefault="009A19DD">
            <w:pPr>
              <w:pStyle w:val="Iauiue"/>
              <w:widowControl/>
              <w:jc w:val="center"/>
              <w:rPr>
                <w:del w:id="270" w:author="Турлан Мукашев" w:date="2017-11-23T18:14:00Z"/>
                <w:iCs/>
                <w:sz w:val="24"/>
                <w:szCs w:val="24"/>
              </w:rPr>
            </w:pPr>
            <w:del w:id="271" w:author="Турлан Мукашев" w:date="2017-11-23T18:14:00Z">
              <w:r w:rsidDel="007D03D6">
                <w:delText>Тауарлардың, жұмыстардың және қызметтердің атауы (лоттар бойынша көрсетілсін)</w:delText>
              </w:r>
            </w:del>
          </w:p>
        </w:tc>
        <w:tc>
          <w:tcPr>
            <w:tcW w:w="4536" w:type="dxa"/>
            <w:tcBorders>
              <w:top w:val="single" w:sz="4" w:space="0" w:color="auto"/>
              <w:left w:val="single" w:sz="4" w:space="0" w:color="auto"/>
              <w:bottom w:val="single" w:sz="4" w:space="0" w:color="auto"/>
              <w:right w:val="single" w:sz="4" w:space="0" w:color="auto"/>
            </w:tcBorders>
            <w:vAlign w:val="center"/>
            <w:hideMark/>
          </w:tcPr>
          <w:p w:rsidR="009A19DD" w:rsidDel="007D03D6" w:rsidRDefault="009A19DD">
            <w:pPr>
              <w:pStyle w:val="Iauiue"/>
              <w:jc w:val="center"/>
              <w:rPr>
                <w:del w:id="272" w:author="Турлан Мукашев" w:date="2017-11-23T18:14:00Z"/>
                <w:iCs/>
                <w:sz w:val="24"/>
                <w:szCs w:val="24"/>
              </w:rPr>
            </w:pPr>
            <w:del w:id="273" w:author="Турлан Мукашев" w:date="2017-11-23T18:14:00Z">
              <w:r w:rsidDel="007D03D6">
                <w:delText>Тауарлардың, жұмыстардың және қызметтердің қысқаша сипаттамасы (сипаты)</w:delText>
              </w:r>
            </w:del>
          </w:p>
        </w:tc>
        <w:tc>
          <w:tcPr>
            <w:tcW w:w="851" w:type="dxa"/>
            <w:tcBorders>
              <w:top w:val="single" w:sz="4" w:space="0" w:color="auto"/>
              <w:left w:val="single" w:sz="4" w:space="0" w:color="auto"/>
              <w:bottom w:val="single" w:sz="4" w:space="0" w:color="auto"/>
              <w:right w:val="single" w:sz="4" w:space="0" w:color="auto"/>
            </w:tcBorders>
            <w:vAlign w:val="center"/>
            <w:hideMark/>
          </w:tcPr>
          <w:p w:rsidR="009A19DD" w:rsidDel="007D03D6" w:rsidRDefault="009A19DD">
            <w:pPr>
              <w:pStyle w:val="Iauiue"/>
              <w:widowControl/>
              <w:jc w:val="center"/>
              <w:rPr>
                <w:del w:id="274" w:author="Турлан Мукашев" w:date="2017-11-23T18:14:00Z"/>
                <w:iCs/>
                <w:sz w:val="24"/>
                <w:szCs w:val="24"/>
              </w:rPr>
            </w:pPr>
            <w:del w:id="275" w:author="Турлан Мукашев" w:date="2017-11-23T18:14:00Z">
              <w:r w:rsidDel="007D03D6">
                <w:delText>Өлшем бірлігі</w:delText>
              </w:r>
            </w:del>
          </w:p>
        </w:tc>
        <w:tc>
          <w:tcPr>
            <w:tcW w:w="1133" w:type="dxa"/>
            <w:tcBorders>
              <w:top w:val="single" w:sz="4" w:space="0" w:color="auto"/>
              <w:left w:val="single" w:sz="4" w:space="0" w:color="auto"/>
              <w:bottom w:val="single" w:sz="4" w:space="0" w:color="auto"/>
              <w:right w:val="single" w:sz="4" w:space="0" w:color="auto"/>
            </w:tcBorders>
            <w:vAlign w:val="center"/>
            <w:hideMark/>
          </w:tcPr>
          <w:p w:rsidR="009A19DD" w:rsidDel="007D03D6" w:rsidRDefault="009A19DD">
            <w:pPr>
              <w:pStyle w:val="Iauiue"/>
              <w:widowControl/>
              <w:jc w:val="center"/>
              <w:rPr>
                <w:del w:id="276" w:author="Турлан Мукашев" w:date="2017-11-23T18:14:00Z"/>
                <w:iCs/>
                <w:sz w:val="24"/>
                <w:szCs w:val="24"/>
              </w:rPr>
            </w:pPr>
            <w:del w:id="277" w:author="Турлан Мукашев" w:date="2017-11-23T18:14:00Z">
              <w:r w:rsidDel="007D03D6">
                <w:delText>Саны (қажеттіліктің көлемі)</w:delText>
              </w:r>
            </w:del>
          </w:p>
        </w:tc>
        <w:tc>
          <w:tcPr>
            <w:tcW w:w="2410" w:type="dxa"/>
            <w:tcBorders>
              <w:top w:val="single" w:sz="4" w:space="0" w:color="auto"/>
              <w:left w:val="single" w:sz="4" w:space="0" w:color="auto"/>
              <w:bottom w:val="single" w:sz="4" w:space="0" w:color="auto"/>
              <w:right w:val="single" w:sz="4" w:space="0" w:color="auto"/>
            </w:tcBorders>
            <w:vAlign w:val="center"/>
            <w:hideMark/>
          </w:tcPr>
          <w:p w:rsidR="009A19DD" w:rsidDel="007D03D6" w:rsidRDefault="009A19DD">
            <w:pPr>
              <w:pStyle w:val="Iauiue"/>
              <w:widowControl/>
              <w:jc w:val="center"/>
              <w:rPr>
                <w:del w:id="278" w:author="Турлан Мукашев" w:date="2017-11-23T18:14:00Z"/>
                <w:iCs/>
                <w:sz w:val="24"/>
                <w:szCs w:val="24"/>
              </w:rPr>
            </w:pPr>
            <w:del w:id="279" w:author="Турлан Мукашев" w:date="2017-11-23T18:14:00Z">
              <w:r w:rsidDel="007D03D6">
                <w:delText>Тауарларды жеткізу, жұмыстарды орындау, қызметтерді көрсету мерзімі</w:delText>
              </w:r>
            </w:del>
          </w:p>
        </w:tc>
        <w:tc>
          <w:tcPr>
            <w:tcW w:w="2127" w:type="dxa"/>
            <w:tcBorders>
              <w:top w:val="single" w:sz="4" w:space="0" w:color="auto"/>
              <w:left w:val="single" w:sz="4" w:space="0" w:color="auto"/>
              <w:bottom w:val="single" w:sz="4" w:space="0" w:color="auto"/>
              <w:right w:val="single" w:sz="4" w:space="0" w:color="auto"/>
            </w:tcBorders>
            <w:vAlign w:val="center"/>
            <w:hideMark/>
          </w:tcPr>
          <w:p w:rsidR="009A19DD" w:rsidDel="007D03D6" w:rsidRDefault="009A19DD">
            <w:pPr>
              <w:pStyle w:val="Iauiue"/>
              <w:widowControl/>
              <w:jc w:val="center"/>
              <w:rPr>
                <w:del w:id="280" w:author="Турлан Мукашев" w:date="2017-11-23T18:14:00Z"/>
                <w:iCs/>
                <w:sz w:val="24"/>
                <w:szCs w:val="24"/>
              </w:rPr>
            </w:pPr>
            <w:del w:id="281" w:author="Турлан Мукашев" w:date="2017-11-23T18:14:00Z">
              <w:r w:rsidDel="007D03D6">
                <w:delText>Тауарлар жеткізілетін, жұмыстар орындалатын, қызметтер көрсетілетін жер</w:delText>
              </w:r>
            </w:del>
          </w:p>
        </w:tc>
      </w:tr>
      <w:tr w:rsidR="009A19DD" w:rsidDel="007D03D6" w:rsidTr="009A19DD">
        <w:trPr>
          <w:del w:id="282" w:author="Турлан Мукашев" w:date="2017-11-23T18:14:00Z"/>
        </w:trPr>
        <w:tc>
          <w:tcPr>
            <w:tcW w:w="851" w:type="dxa"/>
            <w:tcBorders>
              <w:top w:val="single" w:sz="4" w:space="0" w:color="auto"/>
              <w:left w:val="single" w:sz="4" w:space="0" w:color="auto"/>
              <w:bottom w:val="single" w:sz="4" w:space="0" w:color="auto"/>
              <w:right w:val="single" w:sz="4" w:space="0" w:color="auto"/>
            </w:tcBorders>
            <w:vAlign w:val="center"/>
            <w:hideMark/>
          </w:tcPr>
          <w:p w:rsidR="009A19DD" w:rsidDel="007D03D6" w:rsidRDefault="009A19DD">
            <w:pPr>
              <w:pStyle w:val="Iauiue"/>
              <w:widowControl/>
              <w:jc w:val="center"/>
              <w:rPr>
                <w:del w:id="283" w:author="Турлан Мукашев" w:date="2017-11-23T18:14:00Z"/>
                <w:iCs/>
                <w:sz w:val="24"/>
                <w:szCs w:val="24"/>
              </w:rPr>
            </w:pPr>
            <w:del w:id="284" w:author="Турлан Мукашев" w:date="2017-11-23T18:14:00Z">
              <w:r w:rsidDel="007D03D6">
                <w:delText>1</w:delText>
              </w:r>
            </w:del>
          </w:p>
        </w:tc>
        <w:tc>
          <w:tcPr>
            <w:tcW w:w="1843" w:type="dxa"/>
            <w:tcBorders>
              <w:top w:val="single" w:sz="4" w:space="0" w:color="auto"/>
              <w:left w:val="single" w:sz="4" w:space="0" w:color="auto"/>
              <w:bottom w:val="single" w:sz="4" w:space="0" w:color="auto"/>
              <w:right w:val="single" w:sz="4" w:space="0" w:color="auto"/>
            </w:tcBorders>
            <w:hideMark/>
          </w:tcPr>
          <w:p w:rsidR="009A19DD" w:rsidDel="007D03D6" w:rsidRDefault="009A19DD">
            <w:pPr>
              <w:pStyle w:val="Iauiue"/>
              <w:widowControl/>
              <w:jc w:val="center"/>
              <w:rPr>
                <w:del w:id="285" w:author="Турлан Мукашев" w:date="2017-11-23T18:14:00Z"/>
                <w:iCs/>
                <w:sz w:val="24"/>
                <w:szCs w:val="24"/>
              </w:rPr>
            </w:pPr>
            <w:del w:id="286" w:author="Турлан Мукашев" w:date="2017-11-23T18:14:00Z">
              <w:r w:rsidDel="007D03D6">
                <w:delText>2</w:delText>
              </w:r>
            </w:del>
          </w:p>
        </w:tc>
        <w:tc>
          <w:tcPr>
            <w:tcW w:w="2126" w:type="dxa"/>
            <w:tcBorders>
              <w:top w:val="single" w:sz="4" w:space="0" w:color="auto"/>
              <w:left w:val="single" w:sz="4" w:space="0" w:color="auto"/>
              <w:bottom w:val="single" w:sz="4" w:space="0" w:color="auto"/>
              <w:right w:val="single" w:sz="4" w:space="0" w:color="auto"/>
            </w:tcBorders>
            <w:hideMark/>
          </w:tcPr>
          <w:p w:rsidR="009A19DD" w:rsidDel="007D03D6" w:rsidRDefault="009A19DD">
            <w:pPr>
              <w:pStyle w:val="Iauiue"/>
              <w:widowControl/>
              <w:jc w:val="center"/>
              <w:rPr>
                <w:del w:id="287" w:author="Турлан Мукашев" w:date="2017-11-23T18:14:00Z"/>
                <w:iCs/>
                <w:sz w:val="24"/>
                <w:szCs w:val="24"/>
              </w:rPr>
            </w:pPr>
            <w:del w:id="288" w:author="Турлан Мукашев" w:date="2017-11-23T18:14:00Z">
              <w:r w:rsidDel="007D03D6">
                <w:delText>3</w:delText>
              </w:r>
            </w:del>
          </w:p>
        </w:tc>
        <w:tc>
          <w:tcPr>
            <w:tcW w:w="4536" w:type="dxa"/>
            <w:tcBorders>
              <w:top w:val="single" w:sz="4" w:space="0" w:color="auto"/>
              <w:left w:val="single" w:sz="4" w:space="0" w:color="auto"/>
              <w:bottom w:val="single" w:sz="4" w:space="0" w:color="auto"/>
              <w:right w:val="single" w:sz="4" w:space="0" w:color="auto"/>
            </w:tcBorders>
            <w:hideMark/>
          </w:tcPr>
          <w:p w:rsidR="009A19DD" w:rsidDel="007D03D6" w:rsidRDefault="009A19DD">
            <w:pPr>
              <w:pStyle w:val="Iauiue"/>
              <w:widowControl/>
              <w:jc w:val="center"/>
              <w:rPr>
                <w:del w:id="289" w:author="Турлан Мукашев" w:date="2017-11-23T18:14:00Z"/>
                <w:iCs/>
                <w:sz w:val="24"/>
                <w:szCs w:val="24"/>
              </w:rPr>
            </w:pPr>
            <w:del w:id="290" w:author="Турлан Мукашев" w:date="2017-11-23T18:14:00Z">
              <w:r w:rsidDel="007D03D6">
                <w:delText>4</w:delText>
              </w:r>
            </w:del>
          </w:p>
        </w:tc>
        <w:tc>
          <w:tcPr>
            <w:tcW w:w="851" w:type="dxa"/>
            <w:tcBorders>
              <w:top w:val="single" w:sz="4" w:space="0" w:color="auto"/>
              <w:left w:val="single" w:sz="4" w:space="0" w:color="auto"/>
              <w:bottom w:val="single" w:sz="4" w:space="0" w:color="auto"/>
              <w:right w:val="single" w:sz="4" w:space="0" w:color="auto"/>
            </w:tcBorders>
            <w:hideMark/>
          </w:tcPr>
          <w:p w:rsidR="009A19DD" w:rsidDel="007D03D6" w:rsidRDefault="009A19DD">
            <w:pPr>
              <w:pStyle w:val="Iauiue"/>
              <w:widowControl/>
              <w:jc w:val="center"/>
              <w:rPr>
                <w:del w:id="291" w:author="Турлан Мукашев" w:date="2017-11-23T18:14:00Z"/>
                <w:iCs/>
                <w:sz w:val="24"/>
                <w:szCs w:val="24"/>
              </w:rPr>
            </w:pPr>
            <w:del w:id="292" w:author="Турлан Мукашев" w:date="2017-11-23T18:14:00Z">
              <w:r w:rsidDel="007D03D6">
                <w:delText>5</w:delText>
              </w:r>
            </w:del>
          </w:p>
        </w:tc>
        <w:tc>
          <w:tcPr>
            <w:tcW w:w="1133" w:type="dxa"/>
            <w:tcBorders>
              <w:top w:val="single" w:sz="4" w:space="0" w:color="auto"/>
              <w:left w:val="single" w:sz="4" w:space="0" w:color="auto"/>
              <w:bottom w:val="single" w:sz="4" w:space="0" w:color="auto"/>
              <w:right w:val="single" w:sz="4" w:space="0" w:color="auto"/>
            </w:tcBorders>
            <w:hideMark/>
          </w:tcPr>
          <w:p w:rsidR="009A19DD" w:rsidDel="007D03D6" w:rsidRDefault="009A19DD">
            <w:pPr>
              <w:pStyle w:val="Iauiue"/>
              <w:widowControl/>
              <w:jc w:val="center"/>
              <w:rPr>
                <w:del w:id="293" w:author="Турлан Мукашев" w:date="2017-11-23T18:14:00Z"/>
                <w:iCs/>
                <w:sz w:val="24"/>
                <w:szCs w:val="24"/>
              </w:rPr>
            </w:pPr>
            <w:del w:id="294" w:author="Турлан Мукашев" w:date="2017-11-23T18:14:00Z">
              <w:r w:rsidDel="007D03D6">
                <w:delText>6</w:delText>
              </w:r>
            </w:del>
          </w:p>
        </w:tc>
        <w:tc>
          <w:tcPr>
            <w:tcW w:w="2410" w:type="dxa"/>
            <w:tcBorders>
              <w:top w:val="single" w:sz="4" w:space="0" w:color="auto"/>
              <w:left w:val="single" w:sz="4" w:space="0" w:color="auto"/>
              <w:bottom w:val="single" w:sz="4" w:space="0" w:color="auto"/>
              <w:right w:val="single" w:sz="4" w:space="0" w:color="auto"/>
            </w:tcBorders>
            <w:hideMark/>
          </w:tcPr>
          <w:p w:rsidR="009A19DD" w:rsidDel="007D03D6" w:rsidRDefault="009A19DD">
            <w:pPr>
              <w:pStyle w:val="Iauiue"/>
              <w:widowControl/>
              <w:jc w:val="center"/>
              <w:rPr>
                <w:del w:id="295" w:author="Турлан Мукашев" w:date="2017-11-23T18:14:00Z"/>
                <w:iCs/>
                <w:sz w:val="24"/>
                <w:szCs w:val="24"/>
              </w:rPr>
            </w:pPr>
            <w:del w:id="296" w:author="Турлан Мукашев" w:date="2017-11-23T18:14:00Z">
              <w:r w:rsidDel="007D03D6">
                <w:delText>7</w:delText>
              </w:r>
            </w:del>
          </w:p>
        </w:tc>
        <w:tc>
          <w:tcPr>
            <w:tcW w:w="2127" w:type="dxa"/>
            <w:tcBorders>
              <w:top w:val="single" w:sz="4" w:space="0" w:color="auto"/>
              <w:left w:val="single" w:sz="4" w:space="0" w:color="auto"/>
              <w:bottom w:val="single" w:sz="4" w:space="0" w:color="auto"/>
              <w:right w:val="single" w:sz="4" w:space="0" w:color="auto"/>
            </w:tcBorders>
            <w:hideMark/>
          </w:tcPr>
          <w:p w:rsidR="009A19DD" w:rsidDel="007D03D6" w:rsidRDefault="009A19DD">
            <w:pPr>
              <w:pStyle w:val="Iauiue"/>
              <w:widowControl/>
              <w:jc w:val="center"/>
              <w:rPr>
                <w:del w:id="297" w:author="Турлан Мукашев" w:date="2017-11-23T18:14:00Z"/>
                <w:iCs/>
                <w:sz w:val="24"/>
                <w:szCs w:val="24"/>
              </w:rPr>
            </w:pPr>
            <w:del w:id="298" w:author="Турлан Мукашев" w:date="2017-11-23T18:14:00Z">
              <w:r w:rsidDel="007D03D6">
                <w:delText>8</w:delText>
              </w:r>
            </w:del>
          </w:p>
        </w:tc>
      </w:tr>
      <w:tr w:rsidR="009A19DD" w:rsidRPr="00610CDF" w:rsidDel="007D03D6" w:rsidTr="009A19DD">
        <w:trPr>
          <w:trHeight w:val="3235"/>
          <w:del w:id="299" w:author="Турлан Мукашев" w:date="2017-11-23T18:14:00Z"/>
        </w:trPr>
        <w:tc>
          <w:tcPr>
            <w:tcW w:w="851" w:type="dxa"/>
            <w:tcBorders>
              <w:top w:val="single" w:sz="4" w:space="0" w:color="auto"/>
              <w:left w:val="single" w:sz="4" w:space="0" w:color="auto"/>
              <w:bottom w:val="single" w:sz="4" w:space="0" w:color="auto"/>
              <w:right w:val="single" w:sz="4" w:space="0" w:color="auto"/>
            </w:tcBorders>
            <w:vAlign w:val="center"/>
            <w:hideMark/>
          </w:tcPr>
          <w:p w:rsidR="009A19DD" w:rsidDel="007D03D6" w:rsidRDefault="009A19DD">
            <w:pPr>
              <w:pStyle w:val="Iauiue"/>
              <w:widowControl/>
              <w:jc w:val="center"/>
              <w:rPr>
                <w:del w:id="300" w:author="Турлан Мукашев" w:date="2017-11-23T18:14:00Z"/>
                <w:iCs/>
                <w:sz w:val="24"/>
                <w:szCs w:val="24"/>
              </w:rPr>
            </w:pPr>
            <w:del w:id="301" w:author="Турлан Мукашев" w:date="2017-11-23T18:14:00Z">
              <w:r w:rsidDel="007D03D6">
                <w:rPr>
                  <w:iCs/>
                  <w:sz w:val="24"/>
                  <w:szCs w:val="24"/>
                </w:rPr>
                <w:delText>1</w:delText>
              </w:r>
            </w:del>
          </w:p>
        </w:tc>
        <w:tc>
          <w:tcPr>
            <w:tcW w:w="1843" w:type="dxa"/>
            <w:tcBorders>
              <w:top w:val="single" w:sz="4" w:space="0" w:color="auto"/>
              <w:left w:val="single" w:sz="4" w:space="0" w:color="auto"/>
              <w:bottom w:val="single" w:sz="4" w:space="0" w:color="auto"/>
              <w:right w:val="single" w:sz="4" w:space="0" w:color="auto"/>
            </w:tcBorders>
            <w:vAlign w:val="center"/>
            <w:hideMark/>
          </w:tcPr>
          <w:p w:rsidR="009A19DD" w:rsidDel="007D03D6" w:rsidRDefault="009A19DD">
            <w:pPr>
              <w:pStyle w:val="Iauiue"/>
              <w:widowControl/>
              <w:jc w:val="center"/>
              <w:rPr>
                <w:del w:id="302" w:author="Турлан Мукашев" w:date="2017-11-23T18:14:00Z"/>
                <w:iCs/>
                <w:sz w:val="24"/>
                <w:szCs w:val="24"/>
              </w:rPr>
            </w:pPr>
            <w:del w:id="303" w:author="Турлан Мукашев" w:date="2017-11-23T18:14:00Z">
              <w:r w:rsidDel="007D03D6">
                <w:rPr>
                  <w:rStyle w:val="aff5"/>
                  <w:rFonts w:hAnsi="Times New Roman"/>
                  <w:sz w:val="24"/>
                </w:rPr>
                <w:delText>«Жамбыл</w:delText>
              </w:r>
              <w:r w:rsidDel="007D03D6">
                <w:rPr>
                  <w:rStyle w:val="aff5"/>
                  <w:rFonts w:hAnsi="Times New Roman"/>
                  <w:sz w:val="24"/>
                </w:rPr>
                <w:delText xml:space="preserve"> </w:delText>
              </w:r>
              <w:r w:rsidDel="007D03D6">
                <w:rPr>
                  <w:rStyle w:val="aff5"/>
                  <w:rFonts w:hAnsi="Times New Roman"/>
                  <w:sz w:val="24"/>
                </w:rPr>
                <w:delText>Петролеум»</w:delText>
              </w:r>
              <w:r w:rsidDel="007D03D6">
                <w:rPr>
                  <w:rStyle w:val="aff5"/>
                  <w:rFonts w:hAnsi="Times New Roman"/>
                  <w:sz w:val="24"/>
                </w:rPr>
                <w:delText xml:space="preserve"> </w:delText>
              </w:r>
              <w:r w:rsidDel="007D03D6">
                <w:rPr>
                  <w:rStyle w:val="aff5"/>
                  <w:rFonts w:hAnsi="Times New Roman"/>
                  <w:sz w:val="24"/>
                </w:rPr>
                <w:delText>ЖШС</w:delText>
              </w:r>
            </w:del>
          </w:p>
        </w:tc>
        <w:tc>
          <w:tcPr>
            <w:tcW w:w="2126" w:type="dxa"/>
            <w:tcBorders>
              <w:top w:val="single" w:sz="4" w:space="0" w:color="auto"/>
              <w:left w:val="single" w:sz="4" w:space="0" w:color="auto"/>
              <w:bottom w:val="single" w:sz="4" w:space="0" w:color="auto"/>
              <w:right w:val="single" w:sz="4" w:space="0" w:color="auto"/>
            </w:tcBorders>
            <w:vAlign w:val="center"/>
            <w:hideMark/>
          </w:tcPr>
          <w:p w:rsidR="009A19DD" w:rsidDel="007D03D6" w:rsidRDefault="00293CE8" w:rsidP="00293CE8">
            <w:pPr>
              <w:pStyle w:val="Iauiue"/>
              <w:widowControl/>
              <w:jc w:val="center"/>
              <w:rPr>
                <w:del w:id="304" w:author="Турлан Мукашев" w:date="2017-11-23T18:14:00Z"/>
                <w:iCs/>
                <w:sz w:val="24"/>
                <w:szCs w:val="24"/>
                <w:lang w:val="kk-KZ"/>
              </w:rPr>
            </w:pPr>
            <w:ins w:id="305" w:author="Айшолпан Турсынбаева" w:date="2017-11-22T16:58:00Z">
              <w:del w:id="306" w:author="Турлан Мукашев" w:date="2017-11-23T18:14:00Z">
                <w:r w:rsidRPr="00293CE8" w:rsidDel="007D03D6">
                  <w:rPr>
                    <w:sz w:val="24"/>
                    <w:szCs w:val="24"/>
                    <w:lang w:val="kk-KZ"/>
                    <w:rPrChange w:id="307" w:author="Айшолпан Турсынбаева" w:date="2017-11-22T17:00:00Z">
                      <w:rPr>
                        <w:rFonts w:ascii="Cambria" w:eastAsia="Times New Roman" w:hAnsi="Cambria"/>
                        <w:b/>
                        <w:bCs/>
                        <w:color w:val="365F91"/>
                        <w:sz w:val="28"/>
                        <w:szCs w:val="28"/>
                        <w:lang w:val="kk-KZ"/>
                      </w:rPr>
                    </w:rPrChange>
                  </w:rPr>
                  <w:delText>Жамбыл учаскесіндегі  бағалау ұңғымаларының құрылысты алдында ИГІ кезіндегі өндірістік экологиялық мониторинг</w:delText>
                </w:r>
              </w:del>
            </w:ins>
            <w:del w:id="308" w:author="Турлан Мукашев" w:date="2017-11-23T18:14:00Z">
              <w:r w:rsidR="009A19DD" w:rsidRPr="00346434" w:rsidDel="007D03D6">
                <w:rPr>
                  <w:rStyle w:val="aff5"/>
                  <w:rFonts w:hAnsi="Times New Roman"/>
                  <w:sz w:val="24"/>
                  <w:lang w:val="ru-RU"/>
                </w:rPr>
                <w:delText xml:space="preserve"> </w:delText>
              </w:r>
              <w:r w:rsidR="009A19DD" w:rsidDel="007D03D6">
                <w:rPr>
                  <w:rFonts w:eastAsia="MS Mincho"/>
                  <w:sz w:val="24"/>
                  <w:szCs w:val="24"/>
                  <w:lang w:val="kk-KZ"/>
                </w:rPr>
                <w:delText>өндірістік экологиялық мониторингін</w:delText>
              </w:r>
              <w:r w:rsidR="009A19DD" w:rsidDel="007D03D6">
                <w:rPr>
                  <w:rStyle w:val="aff5"/>
                  <w:rFonts w:hAnsi="Times New Roman"/>
                  <w:sz w:val="24"/>
                  <w:szCs w:val="24"/>
                  <w:lang w:val="kk-KZ"/>
                </w:rPr>
                <w:delText xml:space="preserve"> </w:delText>
              </w:r>
              <w:r w:rsidR="009A19DD" w:rsidDel="007D03D6">
                <w:rPr>
                  <w:rStyle w:val="aff5"/>
                  <w:rFonts w:hAnsi="Times New Roman"/>
                  <w:sz w:val="24"/>
                  <w:szCs w:val="24"/>
                  <w:lang w:val="kk-KZ"/>
                </w:rPr>
                <w:delText>жүргізу</w:delText>
              </w:r>
            </w:del>
          </w:p>
        </w:tc>
        <w:tc>
          <w:tcPr>
            <w:tcW w:w="4536" w:type="dxa"/>
            <w:tcBorders>
              <w:top w:val="single" w:sz="4" w:space="0" w:color="auto"/>
              <w:left w:val="single" w:sz="4" w:space="0" w:color="auto"/>
              <w:bottom w:val="single" w:sz="4" w:space="0" w:color="auto"/>
              <w:right w:val="single" w:sz="4" w:space="0" w:color="auto"/>
            </w:tcBorders>
            <w:vAlign w:val="center"/>
            <w:hideMark/>
          </w:tcPr>
          <w:p w:rsidR="009A19DD" w:rsidRPr="00293CE8" w:rsidDel="007D03D6" w:rsidRDefault="00293CE8">
            <w:pPr>
              <w:pStyle w:val="Iauiue"/>
              <w:numPr>
                <w:ilvl w:val="0"/>
                <w:numId w:val="17"/>
              </w:numPr>
              <w:ind w:left="0" w:firstLine="37"/>
              <w:rPr>
                <w:ins w:id="309" w:author="Айшолпан Турсынбаева" w:date="2017-11-22T16:59:00Z"/>
                <w:del w:id="310" w:author="Турлан Мукашев" w:date="2017-11-23T18:14:00Z"/>
                <w:iCs/>
                <w:sz w:val="24"/>
                <w:szCs w:val="24"/>
                <w:lang w:val="kk-KZ"/>
                <w:rPrChange w:id="311" w:author="Айшолпан Турсынбаева" w:date="2017-11-22T17:00:00Z">
                  <w:rPr>
                    <w:ins w:id="312" w:author="Айшолпан Турсынбаева" w:date="2017-11-22T16:59:00Z"/>
                    <w:del w:id="313" w:author="Турлан Мукашев" w:date="2017-11-23T18:14:00Z"/>
                    <w:b/>
                    <w:sz w:val="24"/>
                    <w:szCs w:val="24"/>
                    <w:lang w:val="kk-KZ"/>
                  </w:rPr>
                </w:rPrChange>
              </w:rPr>
              <w:pPrChange w:id="314" w:author="Айшолпан Турсынбаева" w:date="2017-11-22T17:00:00Z">
                <w:pPr>
                  <w:pStyle w:val="Iauiue"/>
                </w:pPr>
              </w:pPrChange>
            </w:pPr>
            <w:ins w:id="315" w:author="Айшолпан Турсынбаева" w:date="2017-11-22T16:59:00Z">
              <w:del w:id="316" w:author="Турлан Мукашев" w:date="2017-11-23T18:14:00Z">
                <w:r w:rsidRPr="00293CE8" w:rsidDel="007D03D6">
                  <w:rPr>
                    <w:sz w:val="24"/>
                    <w:szCs w:val="24"/>
                    <w:lang w:val="kk-KZ"/>
                    <w:rPrChange w:id="317" w:author="Айшолпан Турсынбаева" w:date="2017-11-22T17:00:00Z">
                      <w:rPr>
                        <w:b/>
                        <w:sz w:val="24"/>
                        <w:szCs w:val="24"/>
                        <w:lang w:val="kk-KZ"/>
                      </w:rPr>
                    </w:rPrChange>
                  </w:rPr>
                  <w:delText>Жамбыл учаскесіндегі  бағалау ұңғымаларының құрылысты</w:delText>
                </w:r>
                <w:r w:rsidRPr="00293CE8" w:rsidDel="007D03D6">
                  <w:rPr>
                    <w:sz w:val="24"/>
                    <w:szCs w:val="24"/>
                    <w:lang w:val="kk-KZ"/>
                  </w:rPr>
                  <w:delText xml:space="preserve"> </w:delText>
                </w:r>
                <w:r w:rsidRPr="00293CE8" w:rsidDel="007D03D6">
                  <w:rPr>
                    <w:sz w:val="24"/>
                    <w:szCs w:val="24"/>
                    <w:lang w:val="kk-KZ"/>
                    <w:rPrChange w:id="318" w:author="Айшолпан Турсынбаева" w:date="2017-11-22T17:00:00Z">
                      <w:rPr>
                        <w:b/>
                        <w:sz w:val="24"/>
                        <w:szCs w:val="24"/>
                        <w:lang w:val="kk-KZ"/>
                      </w:rPr>
                    </w:rPrChange>
                  </w:rPr>
                  <w:delText>алдында ИГ</w:delText>
                </w:r>
              </w:del>
              <w:del w:id="319" w:author="Турлан Мукашев" w:date="2017-11-23T17:31:00Z">
                <w:r w:rsidRPr="00293CE8" w:rsidDel="00954D54">
                  <w:rPr>
                    <w:sz w:val="24"/>
                    <w:szCs w:val="24"/>
                    <w:lang w:val="kk-KZ"/>
                    <w:rPrChange w:id="320" w:author="Айшолпан Турсынбаева" w:date="2017-11-22T17:00:00Z">
                      <w:rPr>
                        <w:b/>
                        <w:sz w:val="24"/>
                        <w:szCs w:val="24"/>
                        <w:lang w:val="kk-KZ"/>
                      </w:rPr>
                    </w:rPrChange>
                  </w:rPr>
                  <w:delText>І</w:delText>
                </w:r>
              </w:del>
              <w:del w:id="321" w:author="Турлан Мукашев" w:date="2017-11-23T18:14:00Z">
                <w:r w:rsidRPr="00293CE8" w:rsidDel="007D03D6">
                  <w:rPr>
                    <w:sz w:val="24"/>
                    <w:szCs w:val="24"/>
                    <w:lang w:val="kk-KZ"/>
                    <w:rPrChange w:id="322" w:author="Айшолпан Турсынбаева" w:date="2017-11-22T17:00:00Z">
                      <w:rPr>
                        <w:b/>
                        <w:sz w:val="24"/>
                        <w:szCs w:val="24"/>
                        <w:lang w:val="kk-KZ"/>
                      </w:rPr>
                    </w:rPrChange>
                  </w:rPr>
                  <w:delText xml:space="preserve"> кезіндегі өндірістік экологиялық мониторинг жүргізу</w:delText>
                </w:r>
              </w:del>
            </w:ins>
            <w:ins w:id="323" w:author="Айшолпан Турсынбаева" w:date="2017-11-22T17:00:00Z">
              <w:del w:id="324" w:author="Турлан Мукашев" w:date="2017-11-23T18:14:00Z">
                <w:r w:rsidRPr="00293CE8" w:rsidDel="007D03D6">
                  <w:rPr>
                    <w:sz w:val="24"/>
                    <w:szCs w:val="24"/>
                    <w:lang w:val="kk-KZ"/>
                    <w:rPrChange w:id="325" w:author="Айшолпан Турсынбаева" w:date="2017-11-22T17:00:00Z">
                      <w:rPr>
                        <w:b/>
                        <w:sz w:val="24"/>
                        <w:szCs w:val="24"/>
                        <w:lang w:val="kk-KZ"/>
                      </w:rPr>
                    </w:rPrChange>
                  </w:rPr>
                  <w:delText>.</w:delText>
                </w:r>
              </w:del>
            </w:ins>
          </w:p>
          <w:p w:rsidR="00293CE8" w:rsidRPr="00293CE8" w:rsidDel="007D03D6" w:rsidRDefault="00293CE8">
            <w:pPr>
              <w:pStyle w:val="Iauiue"/>
              <w:numPr>
                <w:ilvl w:val="0"/>
                <w:numId w:val="17"/>
              </w:numPr>
              <w:ind w:left="0" w:firstLine="37"/>
              <w:rPr>
                <w:ins w:id="326" w:author="Айшолпан Турсынбаева" w:date="2017-11-22T16:59:00Z"/>
                <w:del w:id="327" w:author="Турлан Мукашев" w:date="2017-11-23T18:14:00Z"/>
                <w:iCs/>
                <w:sz w:val="24"/>
                <w:szCs w:val="24"/>
                <w:lang w:val="kk-KZ"/>
                <w:rPrChange w:id="328" w:author="Айшолпан Турсынбаева" w:date="2017-11-22T17:00:00Z">
                  <w:rPr>
                    <w:ins w:id="329" w:author="Айшолпан Турсынбаева" w:date="2017-11-22T16:59:00Z"/>
                    <w:del w:id="330" w:author="Турлан Мукашев" w:date="2017-11-23T18:14:00Z"/>
                    <w:b/>
                    <w:sz w:val="24"/>
                    <w:szCs w:val="24"/>
                    <w:lang w:val="kk-KZ"/>
                  </w:rPr>
                </w:rPrChange>
              </w:rPr>
              <w:pPrChange w:id="331" w:author="Айшолпан Турсынбаева" w:date="2017-11-22T17:00:00Z">
                <w:pPr>
                  <w:pStyle w:val="Iauiue"/>
                </w:pPr>
              </w:pPrChange>
            </w:pPr>
            <w:ins w:id="332" w:author="Айшолпан Турсынбаева" w:date="2017-11-22T16:59:00Z">
              <w:del w:id="333" w:author="Турлан Мукашев" w:date="2017-11-23T18:14:00Z">
                <w:r w:rsidRPr="00293CE8" w:rsidDel="007D03D6">
                  <w:rPr>
                    <w:sz w:val="24"/>
                    <w:szCs w:val="24"/>
                    <w:lang w:val="kk-KZ"/>
                    <w:rPrChange w:id="334" w:author="Айшолпан Турсынбаева" w:date="2017-11-22T17:00:00Z">
                      <w:rPr>
                        <w:b/>
                        <w:sz w:val="24"/>
                        <w:szCs w:val="24"/>
                        <w:lang w:val="kk-KZ"/>
                      </w:rPr>
                    </w:rPrChange>
                  </w:rPr>
                  <w:delText>Жамбыл учаскесіндегі  бағалау ұңғымаларының құрылысты</w:delText>
                </w:r>
                <w:r w:rsidRPr="00293CE8" w:rsidDel="007D03D6">
                  <w:rPr>
                    <w:sz w:val="24"/>
                    <w:szCs w:val="24"/>
                    <w:lang w:val="kk-KZ"/>
                  </w:rPr>
                  <w:delText xml:space="preserve"> </w:delText>
                </w:r>
                <w:r w:rsidRPr="00293CE8" w:rsidDel="007D03D6">
                  <w:rPr>
                    <w:sz w:val="24"/>
                    <w:szCs w:val="24"/>
                    <w:lang w:val="kk-KZ"/>
                    <w:rPrChange w:id="335" w:author="Айшолпан Турсынбаева" w:date="2017-11-22T17:00:00Z">
                      <w:rPr>
                        <w:b/>
                        <w:sz w:val="24"/>
                        <w:szCs w:val="24"/>
                        <w:lang w:val="kk-KZ"/>
                      </w:rPr>
                    </w:rPrChange>
                  </w:rPr>
                  <w:delText>алдында ИГ</w:delText>
                </w:r>
              </w:del>
              <w:del w:id="336" w:author="Турлан Мукашев" w:date="2017-11-23T17:31:00Z">
                <w:r w:rsidRPr="00293CE8" w:rsidDel="00954D54">
                  <w:rPr>
                    <w:sz w:val="24"/>
                    <w:szCs w:val="24"/>
                    <w:lang w:val="kk-KZ"/>
                    <w:rPrChange w:id="337" w:author="Айшолпан Турсынбаева" w:date="2017-11-22T17:00:00Z">
                      <w:rPr>
                        <w:b/>
                        <w:sz w:val="24"/>
                        <w:szCs w:val="24"/>
                        <w:lang w:val="kk-KZ"/>
                      </w:rPr>
                    </w:rPrChange>
                  </w:rPr>
                  <w:delText>І</w:delText>
                </w:r>
              </w:del>
              <w:del w:id="338" w:author="Турлан Мукашев" w:date="2017-11-23T18:14:00Z">
                <w:r w:rsidRPr="00293CE8" w:rsidDel="007D03D6">
                  <w:rPr>
                    <w:sz w:val="24"/>
                    <w:szCs w:val="24"/>
                    <w:lang w:val="kk-KZ"/>
                    <w:rPrChange w:id="339" w:author="Айшолпан Турсынбаева" w:date="2017-11-22T17:00:00Z">
                      <w:rPr>
                        <w:b/>
                        <w:sz w:val="24"/>
                        <w:szCs w:val="24"/>
                        <w:lang w:val="kk-KZ"/>
                      </w:rPr>
                    </w:rPrChange>
                  </w:rPr>
                  <w:delText xml:space="preserve"> кезіндегі өндірістік экологиялық мониторинг бойынша есеп дайындау</w:delText>
                </w:r>
              </w:del>
            </w:ins>
            <w:ins w:id="340" w:author="Айшолпан Турсынбаева" w:date="2017-11-22T17:00:00Z">
              <w:del w:id="341" w:author="Турлан Мукашев" w:date="2017-11-23T18:14:00Z">
                <w:r w:rsidRPr="00293CE8" w:rsidDel="007D03D6">
                  <w:rPr>
                    <w:sz w:val="24"/>
                    <w:szCs w:val="24"/>
                    <w:lang w:val="kk-KZ"/>
                    <w:rPrChange w:id="342" w:author="Айшолпан Турсынбаева" w:date="2017-11-22T17:00:00Z">
                      <w:rPr>
                        <w:b/>
                        <w:sz w:val="24"/>
                        <w:szCs w:val="24"/>
                        <w:lang w:val="kk-KZ"/>
                      </w:rPr>
                    </w:rPrChange>
                  </w:rPr>
                  <w:delText>.</w:delText>
                </w:r>
              </w:del>
            </w:ins>
          </w:p>
          <w:p w:rsidR="00293CE8" w:rsidDel="007D03D6" w:rsidRDefault="00293CE8">
            <w:pPr>
              <w:pStyle w:val="Iauiue"/>
              <w:numPr>
                <w:ilvl w:val="0"/>
                <w:numId w:val="17"/>
              </w:numPr>
              <w:ind w:left="0" w:firstLine="37"/>
              <w:rPr>
                <w:del w:id="343" w:author="Турлан Мукашев" w:date="2017-11-23T18:14:00Z"/>
                <w:iCs/>
                <w:sz w:val="24"/>
                <w:szCs w:val="24"/>
                <w:lang w:val="kk-KZ"/>
              </w:rPr>
              <w:pPrChange w:id="344" w:author="Айшолпан Турсынбаева" w:date="2017-11-22T17:00:00Z">
                <w:pPr>
                  <w:pStyle w:val="Iauiue"/>
                </w:pPr>
              </w:pPrChange>
            </w:pPr>
            <w:ins w:id="345" w:author="Айшолпан Турсынбаева" w:date="2017-11-22T16:59:00Z">
              <w:del w:id="346" w:author="Турлан Мукашев" w:date="2017-11-23T18:14:00Z">
                <w:r w:rsidRPr="00293CE8" w:rsidDel="007D03D6">
                  <w:rPr>
                    <w:sz w:val="24"/>
                    <w:szCs w:val="24"/>
                    <w:lang w:val="kk-KZ"/>
                    <w:rPrChange w:id="347" w:author="Айшолпан Турсынбаева" w:date="2017-11-22T17:00:00Z">
                      <w:rPr>
                        <w:b/>
                        <w:sz w:val="24"/>
                        <w:szCs w:val="24"/>
                        <w:lang w:val="kk-KZ"/>
                      </w:rPr>
                    </w:rPrChange>
                  </w:rPr>
                  <w:delText xml:space="preserve">Есепті </w:delText>
                </w:r>
              </w:del>
            </w:ins>
            <w:ins w:id="348" w:author="Айшолпан Турсынбаева" w:date="2017-11-22T17:00:00Z">
              <w:del w:id="349" w:author="Турлан Мукашев" w:date="2017-11-23T18:14:00Z">
                <w:r w:rsidDel="007D03D6">
                  <w:rPr>
                    <w:sz w:val="24"/>
                    <w:szCs w:val="24"/>
                    <w:lang w:val="kk-KZ"/>
                  </w:rPr>
                  <w:delText>өкілетті</w:delText>
                </w:r>
              </w:del>
            </w:ins>
            <w:ins w:id="350" w:author="Айшолпан Турсынбаева" w:date="2017-11-22T16:59:00Z">
              <w:del w:id="351" w:author="Турлан Мукашев" w:date="2017-11-23T18:14:00Z">
                <w:r w:rsidRPr="00293CE8" w:rsidDel="007D03D6">
                  <w:rPr>
                    <w:sz w:val="24"/>
                    <w:szCs w:val="24"/>
                    <w:lang w:val="kk-KZ"/>
                    <w:rPrChange w:id="352" w:author="Айшолпан Турсынбаева" w:date="2017-11-22T17:00:00Z">
                      <w:rPr>
                        <w:b/>
                        <w:sz w:val="24"/>
                        <w:szCs w:val="24"/>
                        <w:lang w:val="kk-KZ"/>
                      </w:rPr>
                    </w:rPrChange>
                  </w:rPr>
                  <w:delText xml:space="preserve"> органдарға (қажет болған жағдайда) жолдау.</w:delText>
                </w:r>
              </w:del>
            </w:ins>
          </w:p>
        </w:tc>
        <w:tc>
          <w:tcPr>
            <w:tcW w:w="851" w:type="dxa"/>
            <w:tcBorders>
              <w:top w:val="single" w:sz="4" w:space="0" w:color="auto"/>
              <w:left w:val="single" w:sz="4" w:space="0" w:color="auto"/>
              <w:bottom w:val="single" w:sz="4" w:space="0" w:color="auto"/>
              <w:right w:val="single" w:sz="4" w:space="0" w:color="auto"/>
            </w:tcBorders>
            <w:vAlign w:val="center"/>
            <w:hideMark/>
          </w:tcPr>
          <w:p w:rsidR="009A19DD" w:rsidDel="007D03D6" w:rsidRDefault="009A19DD">
            <w:pPr>
              <w:pStyle w:val="Iauiue"/>
              <w:widowControl/>
              <w:jc w:val="center"/>
              <w:rPr>
                <w:del w:id="353" w:author="Турлан Мукашев" w:date="2017-11-23T18:14:00Z"/>
                <w:iCs/>
                <w:sz w:val="24"/>
                <w:szCs w:val="24"/>
                <w:lang w:val="kk-KZ"/>
              </w:rPr>
            </w:pPr>
            <w:del w:id="354" w:author="Турлан Мукашев" w:date="2017-11-23T18:14:00Z">
              <w:r w:rsidDel="007D03D6">
                <w:rPr>
                  <w:rStyle w:val="aff5"/>
                  <w:rFonts w:hAnsi="Times New Roman"/>
                  <w:sz w:val="24"/>
                  <w:lang w:val="kk-KZ"/>
                </w:rPr>
                <w:delText>Есеп</w:delText>
              </w:r>
            </w:del>
          </w:p>
        </w:tc>
        <w:tc>
          <w:tcPr>
            <w:tcW w:w="1133" w:type="dxa"/>
            <w:tcBorders>
              <w:top w:val="single" w:sz="4" w:space="0" w:color="auto"/>
              <w:left w:val="single" w:sz="4" w:space="0" w:color="auto"/>
              <w:bottom w:val="single" w:sz="4" w:space="0" w:color="auto"/>
              <w:right w:val="single" w:sz="4" w:space="0" w:color="auto"/>
            </w:tcBorders>
            <w:vAlign w:val="center"/>
            <w:hideMark/>
          </w:tcPr>
          <w:p w:rsidR="009A19DD" w:rsidDel="007D03D6" w:rsidRDefault="009A19DD">
            <w:pPr>
              <w:pStyle w:val="Iauiue"/>
              <w:widowControl/>
              <w:jc w:val="center"/>
              <w:rPr>
                <w:del w:id="355" w:author="Турлан Мукашев" w:date="2017-11-23T18:14:00Z"/>
                <w:iCs/>
                <w:sz w:val="24"/>
                <w:szCs w:val="24"/>
                <w:lang w:val="kk-KZ"/>
              </w:rPr>
            </w:pPr>
            <w:del w:id="356" w:author="Турлан Мукашев" w:date="2017-11-23T18:14:00Z">
              <w:r w:rsidDel="007D03D6">
                <w:rPr>
                  <w:rStyle w:val="aff5"/>
                  <w:rFonts w:hAnsi="Times New Roman"/>
                  <w:sz w:val="24"/>
                  <w:lang w:val="kk-KZ"/>
                </w:rPr>
                <w:delText>1</w:delText>
              </w:r>
            </w:del>
          </w:p>
        </w:tc>
        <w:tc>
          <w:tcPr>
            <w:tcW w:w="2410" w:type="dxa"/>
            <w:tcBorders>
              <w:top w:val="single" w:sz="4" w:space="0" w:color="auto"/>
              <w:left w:val="single" w:sz="4" w:space="0" w:color="auto"/>
              <w:bottom w:val="single" w:sz="4" w:space="0" w:color="auto"/>
              <w:right w:val="single" w:sz="4" w:space="0" w:color="auto"/>
            </w:tcBorders>
            <w:vAlign w:val="center"/>
            <w:hideMark/>
          </w:tcPr>
          <w:p w:rsidR="009A19DD" w:rsidDel="007D03D6" w:rsidRDefault="009A19DD">
            <w:pPr>
              <w:pStyle w:val="Iauiue"/>
              <w:rPr>
                <w:del w:id="357" w:author="Турлан Мукашев" w:date="2017-11-23T18:14:00Z"/>
                <w:iCs/>
                <w:sz w:val="24"/>
                <w:szCs w:val="24"/>
                <w:lang w:val="kk-KZ"/>
              </w:rPr>
            </w:pPr>
            <w:del w:id="358" w:author="Турлан Мукашев" w:date="2017-11-23T18:14:00Z">
              <w:r w:rsidDel="007D03D6">
                <w:rPr>
                  <w:iCs/>
                  <w:sz w:val="24"/>
                  <w:szCs w:val="24"/>
                  <w:lang w:val="kk-KZ"/>
                </w:rPr>
                <w:delText>2018 жылғы «__» _________ дейін</w:delText>
              </w:r>
            </w:del>
          </w:p>
        </w:tc>
        <w:tc>
          <w:tcPr>
            <w:tcW w:w="2127" w:type="dxa"/>
            <w:tcBorders>
              <w:top w:val="single" w:sz="4" w:space="0" w:color="auto"/>
              <w:left w:val="single" w:sz="4" w:space="0" w:color="auto"/>
              <w:bottom w:val="single" w:sz="4" w:space="0" w:color="auto"/>
              <w:right w:val="single" w:sz="4" w:space="0" w:color="auto"/>
            </w:tcBorders>
            <w:vAlign w:val="center"/>
            <w:hideMark/>
          </w:tcPr>
          <w:p w:rsidR="009A19DD" w:rsidDel="007D03D6" w:rsidRDefault="009A19DD">
            <w:pPr>
              <w:jc w:val="center"/>
              <w:rPr>
                <w:del w:id="359" w:author="Турлан Мукашев" w:date="2017-11-23T18:14:00Z"/>
                <w:lang w:val="kk-KZ"/>
              </w:rPr>
            </w:pPr>
            <w:del w:id="360" w:author="Турлан Мукашев" w:date="2017-11-23T18:14:00Z">
              <w:r w:rsidDel="007D03D6">
                <w:rPr>
                  <w:rStyle w:val="aff5"/>
                  <w:rFonts w:hAnsi="Times New Roman"/>
                  <w:szCs w:val="20"/>
                  <w:lang w:val="kk-KZ"/>
                </w:rPr>
                <w:delText>«Жамбыл»</w:delText>
              </w:r>
              <w:r w:rsidDel="007D03D6">
                <w:rPr>
                  <w:rStyle w:val="aff5"/>
                  <w:rFonts w:hAnsi="Times New Roman"/>
                  <w:szCs w:val="20"/>
                  <w:lang w:val="kk-KZ"/>
                </w:rPr>
                <w:delText xml:space="preserve"> </w:delText>
              </w:r>
              <w:r w:rsidDel="007D03D6">
                <w:rPr>
                  <w:rStyle w:val="aff5"/>
                  <w:rFonts w:hAnsi="Times New Roman"/>
                  <w:szCs w:val="20"/>
                  <w:lang w:val="kk-KZ"/>
                </w:rPr>
                <w:delText>учаскесі</w:delText>
              </w:r>
              <w:r w:rsidDel="007D03D6">
                <w:rPr>
                  <w:rStyle w:val="aff5"/>
                  <w:rFonts w:hAnsi="Times New Roman"/>
                  <w:szCs w:val="20"/>
                  <w:lang w:val="kk-KZ"/>
                </w:rPr>
                <w:delText xml:space="preserve">, </w:delText>
              </w:r>
              <w:r w:rsidDel="007D03D6">
                <w:rPr>
                  <w:rStyle w:val="aff5"/>
                  <w:rFonts w:hAnsi="Times New Roman"/>
                  <w:szCs w:val="20"/>
                  <w:lang w:val="kk-KZ"/>
                </w:rPr>
                <w:delText>Каспий</w:delText>
              </w:r>
              <w:r w:rsidDel="007D03D6">
                <w:rPr>
                  <w:rStyle w:val="aff5"/>
                  <w:rFonts w:hAnsi="Times New Roman"/>
                  <w:szCs w:val="20"/>
                  <w:lang w:val="kk-KZ"/>
                </w:rPr>
                <w:delText xml:space="preserve"> </w:delText>
              </w:r>
              <w:r w:rsidDel="007D03D6">
                <w:rPr>
                  <w:rStyle w:val="aff5"/>
                  <w:rFonts w:hAnsi="Times New Roman"/>
                  <w:szCs w:val="20"/>
                  <w:lang w:val="kk-KZ"/>
                </w:rPr>
                <w:delText>теңізі</w:delText>
              </w:r>
              <w:r w:rsidDel="007D03D6">
                <w:rPr>
                  <w:rStyle w:val="aff5"/>
                  <w:rFonts w:hAnsi="Times New Roman"/>
                  <w:szCs w:val="20"/>
                  <w:lang w:val="kk-KZ"/>
                </w:rPr>
                <w:delText xml:space="preserve"> </w:delText>
              </w:r>
              <w:r w:rsidDel="007D03D6">
                <w:rPr>
                  <w:rStyle w:val="aff5"/>
                  <w:rFonts w:hAnsi="Times New Roman"/>
                  <w:szCs w:val="20"/>
                  <w:lang w:val="kk-KZ"/>
                </w:rPr>
                <w:delText>қазақстандық</w:delText>
              </w:r>
              <w:r w:rsidDel="007D03D6">
                <w:rPr>
                  <w:rStyle w:val="aff5"/>
                  <w:rFonts w:hAnsi="Times New Roman"/>
                  <w:szCs w:val="20"/>
                  <w:lang w:val="kk-KZ"/>
                </w:rPr>
                <w:delText xml:space="preserve"> </w:delText>
              </w:r>
              <w:r w:rsidDel="007D03D6">
                <w:rPr>
                  <w:rStyle w:val="aff5"/>
                  <w:rFonts w:hAnsi="Times New Roman"/>
                  <w:szCs w:val="20"/>
                  <w:lang w:val="kk-KZ"/>
                </w:rPr>
                <w:delText>секторының</w:delText>
              </w:r>
              <w:r w:rsidDel="007D03D6">
                <w:rPr>
                  <w:rStyle w:val="aff5"/>
                  <w:rFonts w:hAnsi="Times New Roman"/>
                  <w:szCs w:val="20"/>
                  <w:lang w:val="kk-KZ"/>
                </w:rPr>
                <w:delText xml:space="preserve"> </w:delText>
              </w:r>
              <w:r w:rsidDel="007D03D6">
                <w:rPr>
                  <w:rStyle w:val="aff5"/>
                  <w:rFonts w:hAnsi="Times New Roman"/>
                  <w:szCs w:val="20"/>
                  <w:lang w:val="kk-KZ"/>
                </w:rPr>
                <w:delText>Солтүстік</w:delText>
              </w:r>
              <w:r w:rsidDel="007D03D6">
                <w:rPr>
                  <w:rStyle w:val="aff5"/>
                  <w:rFonts w:hAnsi="Times New Roman"/>
                  <w:szCs w:val="20"/>
                  <w:lang w:val="kk-KZ"/>
                </w:rPr>
                <w:delText>-</w:delText>
              </w:r>
              <w:r w:rsidDel="007D03D6">
                <w:rPr>
                  <w:rStyle w:val="aff5"/>
                  <w:rFonts w:hAnsi="Times New Roman"/>
                  <w:szCs w:val="20"/>
                  <w:lang w:val="kk-KZ"/>
                </w:rPr>
                <w:delText>батыс</w:delText>
              </w:r>
              <w:r w:rsidDel="007D03D6">
                <w:rPr>
                  <w:rStyle w:val="aff5"/>
                  <w:rFonts w:hAnsi="Times New Roman"/>
                  <w:szCs w:val="20"/>
                  <w:lang w:val="kk-KZ"/>
                </w:rPr>
                <w:delText xml:space="preserve"> </w:delText>
              </w:r>
              <w:r w:rsidDel="007D03D6">
                <w:rPr>
                  <w:rStyle w:val="aff5"/>
                  <w:rFonts w:hAnsi="Times New Roman"/>
                  <w:szCs w:val="20"/>
                  <w:lang w:val="kk-KZ"/>
                </w:rPr>
                <w:delText>бөлігі</w:delText>
              </w:r>
            </w:del>
          </w:p>
        </w:tc>
      </w:tr>
    </w:tbl>
    <w:p w:rsidR="009A19DD" w:rsidDel="007D03D6" w:rsidRDefault="009A19DD" w:rsidP="009A19DD">
      <w:pPr>
        <w:pStyle w:val="ab"/>
        <w:keepLines w:val="0"/>
        <w:spacing w:before="0" w:line="240" w:lineRule="auto"/>
        <w:ind w:left="284" w:firstLine="709"/>
        <w:rPr>
          <w:del w:id="361" w:author="Турлан Мукашев" w:date="2017-11-23T18:14:00Z"/>
          <w:rFonts w:ascii="Times New Roman" w:eastAsia="Malgun Gothic" w:hAnsi="Times New Roman"/>
          <w:b w:val="0"/>
          <w:bCs w:val="0"/>
          <w:color w:val="auto"/>
          <w:sz w:val="20"/>
          <w:szCs w:val="20"/>
          <w:lang w:val="kk-KZ"/>
        </w:rPr>
      </w:pPr>
      <w:del w:id="362" w:author="Турлан Мукашев" w:date="2017-11-23T18:14:00Z">
        <w:r w:rsidDel="007D03D6">
          <w:rPr>
            <w:rFonts w:ascii="Times New Roman" w:eastAsia="Malgun Gothic" w:hAnsi="Times New Roman"/>
            <w:b w:val="0"/>
            <w:bCs w:val="0"/>
            <w:color w:val="auto"/>
            <w:sz w:val="20"/>
            <w:szCs w:val="20"/>
            <w:lang w:val="kk-KZ"/>
          </w:rPr>
          <w:delText>* Қызметтердің толық сипаттамасы мен сипаты техникалық ерекшелімде (</w:delText>
        </w:r>
        <w:r w:rsidDel="007D03D6">
          <w:rPr>
            <w:rFonts w:ascii="Times New Roman" w:eastAsia="Malgun Gothic" w:hAnsi="Times New Roman"/>
            <w:bCs w:val="0"/>
            <w:color w:val="auto"/>
            <w:sz w:val="20"/>
            <w:szCs w:val="20"/>
            <w:lang w:val="kk-KZ"/>
          </w:rPr>
          <w:delText>2-қосымшада</w:delText>
        </w:r>
        <w:r w:rsidDel="007D03D6">
          <w:rPr>
            <w:rFonts w:ascii="Times New Roman" w:eastAsia="Malgun Gothic" w:hAnsi="Times New Roman"/>
            <w:b w:val="0"/>
            <w:bCs w:val="0"/>
            <w:color w:val="auto"/>
            <w:sz w:val="20"/>
            <w:szCs w:val="20"/>
            <w:lang w:val="kk-KZ"/>
          </w:rPr>
          <w:delText>) көрсетіледі</w:delText>
        </w:r>
        <w:r w:rsidDel="007D03D6">
          <w:rPr>
            <w:rFonts w:ascii="Times New Roman" w:eastAsia="Malgun Gothic" w:hAnsi="Times New Roman"/>
            <w:b w:val="0"/>
            <w:bCs w:val="0"/>
            <w:color w:val="auto"/>
            <w:sz w:val="24"/>
            <w:szCs w:val="24"/>
            <w:lang w:val="kk-KZ"/>
          </w:rPr>
          <w:delText>.</w:delText>
        </w:r>
      </w:del>
    </w:p>
    <w:p w:rsidR="009A19DD" w:rsidDel="007D03D6" w:rsidRDefault="009A19DD" w:rsidP="009A19DD">
      <w:pPr>
        <w:pStyle w:val="ab"/>
        <w:keepLines w:val="0"/>
        <w:spacing w:before="0" w:line="240" w:lineRule="auto"/>
        <w:ind w:left="284" w:firstLine="709"/>
        <w:rPr>
          <w:del w:id="363" w:author="Турлан Мукашев" w:date="2017-11-23T18:14:00Z"/>
          <w:rFonts w:ascii="Times New Roman" w:eastAsia="Malgun Gothic" w:hAnsi="Times New Roman"/>
          <w:b w:val="0"/>
          <w:bCs w:val="0"/>
          <w:color w:val="auto"/>
          <w:sz w:val="24"/>
          <w:szCs w:val="24"/>
          <w:lang w:val="kk-KZ"/>
        </w:rPr>
      </w:pPr>
    </w:p>
    <w:tbl>
      <w:tblPr>
        <w:tblpPr w:leftFromText="180" w:rightFromText="180" w:vertAnchor="text" w:tblpXSpec="center" w:tblpY="1"/>
        <w:tblOverlap w:val="never"/>
        <w:tblW w:w="12120" w:type="dxa"/>
        <w:tblLayout w:type="fixed"/>
        <w:tblCellMar>
          <w:left w:w="70" w:type="dxa"/>
          <w:right w:w="70" w:type="dxa"/>
        </w:tblCellMar>
        <w:tblLook w:val="04A0" w:firstRow="1" w:lastRow="0" w:firstColumn="1" w:lastColumn="0" w:noHBand="0" w:noVBand="1"/>
      </w:tblPr>
      <w:tblGrid>
        <w:gridCol w:w="5883"/>
        <w:gridCol w:w="6237"/>
      </w:tblGrid>
      <w:tr w:rsidR="009A19DD" w:rsidDel="007D03D6" w:rsidTr="009A19DD">
        <w:trPr>
          <w:trHeight w:val="2298"/>
          <w:del w:id="364" w:author="Турлан Мукашев" w:date="2017-11-23T18:14:00Z"/>
        </w:trPr>
        <w:tc>
          <w:tcPr>
            <w:tcW w:w="5882" w:type="dxa"/>
          </w:tcPr>
          <w:p w:rsidR="009A19DD" w:rsidDel="007D03D6" w:rsidRDefault="009A19DD">
            <w:pPr>
              <w:jc w:val="center"/>
              <w:rPr>
                <w:del w:id="365" w:author="Турлан Мукашев" w:date="2017-11-23T18:14:00Z"/>
                <w:b/>
                <w:bCs/>
              </w:rPr>
            </w:pPr>
            <w:del w:id="366" w:author="Турлан Мукашев" w:date="2017-11-23T18:14:00Z">
              <w:r w:rsidDel="007D03D6">
                <w:rPr>
                  <w:b/>
                </w:rPr>
                <w:delText>Тапсырысшы</w:delText>
              </w:r>
            </w:del>
          </w:p>
          <w:p w:rsidR="009A19DD" w:rsidDel="007D03D6" w:rsidRDefault="009A19DD">
            <w:pPr>
              <w:rPr>
                <w:del w:id="367" w:author="Турлан Мукашев" w:date="2017-11-23T18:14:00Z"/>
                <w:b/>
                <w:bCs/>
              </w:rPr>
            </w:pPr>
            <w:del w:id="368" w:author="Турлан Мукашев" w:date="2017-11-23T18:14:00Z">
              <w:r w:rsidDel="007D03D6">
                <w:rPr>
                  <w:b/>
                </w:rPr>
                <w:delText>«Жамбыл Петролеум» ЖШС</w:delText>
              </w:r>
            </w:del>
          </w:p>
          <w:p w:rsidR="009A19DD" w:rsidDel="007D03D6" w:rsidRDefault="009A19DD">
            <w:pPr>
              <w:rPr>
                <w:del w:id="369" w:author="Турлан Мукашев" w:date="2017-11-23T18:14:00Z"/>
              </w:rPr>
            </w:pPr>
          </w:p>
          <w:p w:rsidR="009A19DD" w:rsidDel="007D03D6" w:rsidRDefault="009A19DD">
            <w:pPr>
              <w:rPr>
                <w:del w:id="370" w:author="Турлан Мукашев" w:date="2017-11-23T18:14:00Z"/>
                <w:b/>
              </w:rPr>
            </w:pPr>
          </w:p>
          <w:p w:rsidR="009A19DD" w:rsidDel="007D03D6" w:rsidRDefault="009A19DD">
            <w:pPr>
              <w:rPr>
                <w:del w:id="371" w:author="Турлан Мукашев" w:date="2017-11-23T18:14:00Z"/>
                <w:b/>
                <w:bCs/>
              </w:rPr>
            </w:pPr>
            <w:del w:id="372" w:author="Турлан Мукашев" w:date="2017-11-23T18:14:00Z">
              <w:r w:rsidDel="007D03D6">
                <w:rPr>
                  <w:b/>
                  <w:lang w:val="kk-KZ"/>
                </w:rPr>
                <w:delText xml:space="preserve">Бас директор </w:delText>
              </w:r>
              <w:r w:rsidDel="007D03D6">
                <w:rPr>
                  <w:b/>
                </w:rPr>
                <w:delText xml:space="preserve">  </w:delText>
              </w:r>
            </w:del>
          </w:p>
          <w:p w:rsidR="009A19DD" w:rsidDel="007D03D6" w:rsidRDefault="009A19DD">
            <w:pPr>
              <w:rPr>
                <w:del w:id="373" w:author="Турлан Мукашев" w:date="2017-11-23T18:14:00Z"/>
                <w:b/>
                <w:bCs/>
              </w:rPr>
            </w:pPr>
          </w:p>
          <w:p w:rsidR="009A19DD" w:rsidDel="007D03D6" w:rsidRDefault="009A19DD">
            <w:pPr>
              <w:rPr>
                <w:del w:id="374" w:author="Турлан Мукашев" w:date="2017-11-23T18:14:00Z"/>
              </w:rPr>
            </w:pPr>
            <w:del w:id="375" w:author="Турлан Мукашев" w:date="2017-11-23T18:14:00Z">
              <w:r w:rsidDel="007D03D6">
                <w:rPr>
                  <w:b/>
                </w:rPr>
                <w:delText>__________________</w:delText>
              </w:r>
              <w:r w:rsidDel="007D03D6">
                <w:rPr>
                  <w:b/>
                  <w:lang w:val="kk-KZ"/>
                </w:rPr>
                <w:delText xml:space="preserve"> Х.Елеусінов</w:delText>
              </w:r>
            </w:del>
          </w:p>
          <w:p w:rsidR="009A19DD" w:rsidDel="007D03D6" w:rsidRDefault="009A19DD">
            <w:pPr>
              <w:rPr>
                <w:del w:id="376" w:author="Турлан Мукашев" w:date="2017-11-23T18:14:00Z"/>
              </w:rPr>
            </w:pPr>
            <w:del w:id="377" w:author="Турлан Мукашев" w:date="2017-11-23T18:14:00Z">
              <w:r w:rsidDel="007D03D6">
                <w:delText xml:space="preserve">        М.О.</w:delText>
              </w:r>
            </w:del>
          </w:p>
        </w:tc>
        <w:tc>
          <w:tcPr>
            <w:tcW w:w="6236" w:type="dxa"/>
          </w:tcPr>
          <w:p w:rsidR="009A19DD" w:rsidDel="007D03D6" w:rsidRDefault="009A19DD">
            <w:pPr>
              <w:rPr>
                <w:del w:id="378" w:author="Турлан Мукашев" w:date="2017-11-23T18:14:00Z"/>
                <w:b/>
              </w:rPr>
            </w:pPr>
            <w:del w:id="379" w:author="Турлан Мукашев" w:date="2017-11-23T18:14:00Z">
              <w:r w:rsidDel="007D03D6">
                <w:rPr>
                  <w:b/>
                </w:rPr>
                <w:delText xml:space="preserve">                                Орындаушы</w:delText>
              </w:r>
            </w:del>
          </w:p>
          <w:p w:rsidR="009A19DD" w:rsidDel="007D03D6" w:rsidRDefault="009A19DD">
            <w:pPr>
              <w:rPr>
                <w:del w:id="380" w:author="Турлан Мукашев" w:date="2017-11-23T18:14:00Z"/>
                <w:b/>
              </w:rPr>
            </w:pPr>
            <w:del w:id="381" w:author="Турлан Мукашев" w:date="2017-11-23T18:14:00Z">
              <w:r w:rsidDel="007D03D6">
                <w:rPr>
                  <w:lang w:val="kk-KZ"/>
                </w:rPr>
                <w:delText xml:space="preserve">                           </w:delText>
              </w:r>
              <w:r w:rsidDel="007D03D6">
                <w:rPr>
                  <w:b/>
                  <w:lang w:val="kk-KZ"/>
                </w:rPr>
                <w:delText xml:space="preserve"> </w:delText>
              </w:r>
            </w:del>
          </w:p>
          <w:p w:rsidR="009A19DD" w:rsidDel="007D03D6" w:rsidRDefault="009A19DD">
            <w:pPr>
              <w:rPr>
                <w:del w:id="382" w:author="Турлан Мукашев" w:date="2017-11-23T18:14:00Z"/>
                <w:b/>
                <w:bCs/>
              </w:rPr>
            </w:pPr>
            <w:del w:id="383" w:author="Турлан Мукашев" w:date="2017-11-23T18:14:00Z">
              <w:r w:rsidDel="007D03D6">
                <w:rPr>
                  <w:b/>
                  <w:bCs/>
                </w:rPr>
                <w:delText xml:space="preserve"> </w:delText>
              </w:r>
            </w:del>
          </w:p>
          <w:p w:rsidR="009A19DD" w:rsidDel="007D03D6" w:rsidRDefault="009A19DD">
            <w:pPr>
              <w:rPr>
                <w:del w:id="384" w:author="Турлан Мукашев" w:date="2017-11-23T18:14:00Z"/>
                <w:b/>
                <w:bCs/>
              </w:rPr>
            </w:pPr>
          </w:p>
          <w:p w:rsidR="009A19DD" w:rsidDel="007D03D6" w:rsidRDefault="009A19DD">
            <w:pPr>
              <w:jc w:val="both"/>
              <w:rPr>
                <w:del w:id="385" w:author="Турлан Мукашев" w:date="2017-11-23T18:14:00Z"/>
                <w:b/>
                <w:lang w:val="kk-KZ"/>
              </w:rPr>
            </w:pPr>
            <w:del w:id="386" w:author="Турлан Мукашев" w:date="2017-11-23T18:14:00Z">
              <w:r w:rsidDel="007D03D6">
                <w:rPr>
                  <w:b/>
                  <w:bCs/>
                </w:rPr>
                <w:delText xml:space="preserve">__________________                                           </w:delText>
              </w:r>
            </w:del>
          </w:p>
          <w:p w:rsidR="009A19DD" w:rsidDel="007D03D6" w:rsidRDefault="009A19DD">
            <w:pPr>
              <w:rPr>
                <w:del w:id="387" w:author="Турлан Мукашев" w:date="2017-11-23T18:14:00Z"/>
              </w:rPr>
            </w:pPr>
            <w:del w:id="388" w:author="Турлан Мукашев" w:date="2017-11-23T18:14:00Z">
              <w:r w:rsidDel="007D03D6">
                <w:rPr>
                  <w:b/>
                  <w:lang w:val="kk-KZ"/>
                </w:rPr>
                <w:delText xml:space="preserve">         </w:delText>
              </w:r>
              <w:r w:rsidDel="007D03D6">
                <w:rPr>
                  <w:lang w:val="kk-KZ"/>
                </w:rPr>
                <w:delText>М.О.</w:delText>
              </w:r>
            </w:del>
          </w:p>
        </w:tc>
      </w:tr>
    </w:tbl>
    <w:p w:rsidR="009A19DD" w:rsidDel="007D03D6" w:rsidRDefault="009A19DD" w:rsidP="009A19DD">
      <w:pPr>
        <w:ind w:firstLine="567"/>
        <w:rPr>
          <w:del w:id="389" w:author="Турлан Мукашев" w:date="2017-11-23T18:14:00Z"/>
        </w:rPr>
      </w:pPr>
      <w:del w:id="390" w:author="Турлан Мукашев" w:date="2017-11-23T18:14:00Z">
        <w:r w:rsidDel="007D03D6">
          <w:br/>
        </w:r>
      </w:del>
    </w:p>
    <w:p w:rsidR="009A19DD" w:rsidDel="007D03D6" w:rsidRDefault="009A19DD" w:rsidP="009A19DD">
      <w:pPr>
        <w:ind w:firstLine="567"/>
        <w:rPr>
          <w:del w:id="391" w:author="Турлан Мукашев" w:date="2017-11-23T18:14:00Z"/>
        </w:rPr>
      </w:pPr>
    </w:p>
    <w:p w:rsidR="009A19DD" w:rsidDel="007D03D6" w:rsidRDefault="009A19DD" w:rsidP="009A19DD">
      <w:pPr>
        <w:ind w:firstLine="567"/>
        <w:rPr>
          <w:del w:id="392" w:author="Турлан Мукашев" w:date="2017-11-23T18:14:00Z"/>
        </w:rPr>
      </w:pPr>
    </w:p>
    <w:p w:rsidR="009A19DD" w:rsidDel="007D03D6" w:rsidRDefault="009A19DD" w:rsidP="009A19DD">
      <w:pPr>
        <w:ind w:firstLine="567"/>
        <w:rPr>
          <w:del w:id="393" w:author="Турлан Мукашев" w:date="2017-11-23T18:14:00Z"/>
        </w:rPr>
      </w:pPr>
    </w:p>
    <w:p w:rsidR="009A19DD" w:rsidDel="007D03D6" w:rsidRDefault="009A19DD" w:rsidP="009A19DD">
      <w:pPr>
        <w:ind w:firstLine="567"/>
        <w:rPr>
          <w:del w:id="394" w:author="Турлан Мукашев" w:date="2017-11-23T18:14:00Z"/>
        </w:rPr>
      </w:pPr>
    </w:p>
    <w:p w:rsidR="009A19DD" w:rsidDel="007D03D6" w:rsidRDefault="009A19DD" w:rsidP="009A19DD">
      <w:pPr>
        <w:ind w:firstLine="567"/>
        <w:rPr>
          <w:del w:id="395" w:author="Турлан Мукашев" w:date="2017-11-23T18:14:00Z"/>
        </w:rPr>
      </w:pPr>
    </w:p>
    <w:p w:rsidR="009A19DD" w:rsidDel="007D03D6" w:rsidRDefault="009A19DD" w:rsidP="009A19DD">
      <w:pPr>
        <w:ind w:firstLine="567"/>
        <w:rPr>
          <w:del w:id="396" w:author="Турлан Мукашев" w:date="2017-11-23T18:14:00Z"/>
        </w:rPr>
      </w:pPr>
    </w:p>
    <w:p w:rsidR="009A19DD" w:rsidDel="007D03D6" w:rsidRDefault="009A19DD" w:rsidP="009A19DD">
      <w:pPr>
        <w:ind w:firstLine="567"/>
        <w:rPr>
          <w:del w:id="397" w:author="Турлан Мукашев" w:date="2017-11-23T18:14:00Z"/>
        </w:rPr>
      </w:pPr>
    </w:p>
    <w:p w:rsidR="009A19DD" w:rsidDel="007D03D6" w:rsidRDefault="009A19DD" w:rsidP="009A19DD">
      <w:pPr>
        <w:ind w:firstLine="567"/>
        <w:rPr>
          <w:del w:id="398" w:author="Турлан Мукашев" w:date="2017-11-23T18:14:00Z"/>
        </w:rPr>
      </w:pPr>
    </w:p>
    <w:p w:rsidR="009A19DD" w:rsidRDefault="009A19DD" w:rsidP="009A19DD">
      <w:pPr>
        <w:ind w:firstLine="567"/>
      </w:pPr>
    </w:p>
    <w:p w:rsidR="009A19DD" w:rsidRDefault="009A19DD" w:rsidP="009A19DD">
      <w:pPr>
        <w:pStyle w:val="23"/>
        <w:spacing w:line="240" w:lineRule="auto"/>
        <w:jc w:val="right"/>
        <w:rPr>
          <w:color w:val="auto"/>
          <w:szCs w:val="24"/>
        </w:rPr>
      </w:pPr>
      <w:r>
        <w:rPr>
          <w:color w:val="auto"/>
          <w:szCs w:val="24"/>
        </w:rPr>
        <w:t>Приложение № 1</w:t>
      </w:r>
    </w:p>
    <w:p w:rsidR="009A19DD" w:rsidRDefault="009A19DD" w:rsidP="009A19DD">
      <w:pPr>
        <w:jc w:val="right"/>
        <w:rPr>
          <w:b/>
        </w:rPr>
      </w:pPr>
      <w:r>
        <w:rPr>
          <w:b/>
        </w:rPr>
        <w:t>к Договору № ___________ от «__» _____ 2018г.</w:t>
      </w:r>
    </w:p>
    <w:p w:rsidR="009A19DD" w:rsidRDefault="009A19DD" w:rsidP="009A19DD">
      <w:pPr>
        <w:pStyle w:val="Iauiue"/>
        <w:widowControl/>
        <w:jc w:val="center"/>
        <w:outlineLvl w:val="0"/>
        <w:rPr>
          <w:b/>
          <w:iCs/>
          <w:sz w:val="24"/>
          <w:szCs w:val="24"/>
        </w:rPr>
      </w:pPr>
      <w:r>
        <w:rPr>
          <w:b/>
          <w:iCs/>
          <w:sz w:val="24"/>
          <w:szCs w:val="24"/>
        </w:rPr>
        <w:t>Перечень закупаемых Услуг.</w:t>
      </w:r>
    </w:p>
    <w:p w:rsidR="009A19DD" w:rsidRDefault="009A19DD" w:rsidP="009A19DD">
      <w:pPr>
        <w:pStyle w:val="Iauiue"/>
        <w:widowControl/>
        <w:jc w:val="center"/>
        <w:rPr>
          <w:iCs/>
          <w:sz w:val="24"/>
          <w:szCs w:val="24"/>
        </w:rPr>
      </w:pPr>
    </w:p>
    <w:tbl>
      <w:tblPr>
        <w:tblW w:w="1630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1845"/>
        <w:gridCol w:w="2409"/>
        <w:gridCol w:w="3545"/>
        <w:gridCol w:w="1134"/>
        <w:gridCol w:w="1701"/>
        <w:gridCol w:w="2410"/>
        <w:gridCol w:w="2409"/>
      </w:tblGrid>
      <w:tr w:rsidR="009A19DD" w:rsidTr="009A19DD">
        <w:tc>
          <w:tcPr>
            <w:tcW w:w="851" w:type="dxa"/>
            <w:tcBorders>
              <w:top w:val="single" w:sz="4" w:space="0" w:color="auto"/>
              <w:left w:val="single" w:sz="4" w:space="0" w:color="auto"/>
              <w:bottom w:val="single" w:sz="4" w:space="0" w:color="auto"/>
              <w:right w:val="single" w:sz="4" w:space="0" w:color="auto"/>
            </w:tcBorders>
            <w:vAlign w:val="center"/>
            <w:hideMark/>
          </w:tcPr>
          <w:p w:rsidR="009A19DD" w:rsidRDefault="009A19DD">
            <w:pPr>
              <w:pStyle w:val="Iauiue"/>
              <w:widowControl/>
              <w:jc w:val="center"/>
              <w:rPr>
                <w:iCs/>
                <w:sz w:val="24"/>
                <w:szCs w:val="24"/>
              </w:rPr>
            </w:pPr>
            <w:r>
              <w:rPr>
                <w:iCs/>
                <w:sz w:val="24"/>
                <w:szCs w:val="24"/>
              </w:rPr>
              <w:t>№ лота</w:t>
            </w:r>
          </w:p>
        </w:tc>
        <w:tc>
          <w:tcPr>
            <w:tcW w:w="1844" w:type="dxa"/>
            <w:tcBorders>
              <w:top w:val="single" w:sz="4" w:space="0" w:color="auto"/>
              <w:left w:val="single" w:sz="4" w:space="0" w:color="auto"/>
              <w:bottom w:val="single" w:sz="4" w:space="0" w:color="auto"/>
              <w:right w:val="single" w:sz="4" w:space="0" w:color="auto"/>
            </w:tcBorders>
            <w:vAlign w:val="center"/>
            <w:hideMark/>
          </w:tcPr>
          <w:p w:rsidR="009A19DD" w:rsidRDefault="009A19DD">
            <w:pPr>
              <w:pStyle w:val="Iauiue"/>
              <w:widowControl/>
              <w:jc w:val="center"/>
              <w:rPr>
                <w:iCs/>
                <w:sz w:val="24"/>
                <w:szCs w:val="24"/>
              </w:rPr>
            </w:pPr>
            <w:r>
              <w:rPr>
                <w:iCs/>
                <w:sz w:val="24"/>
                <w:szCs w:val="24"/>
              </w:rPr>
              <w:t>Наименование</w:t>
            </w:r>
          </w:p>
          <w:p w:rsidR="009A19DD" w:rsidRDefault="009A19DD">
            <w:pPr>
              <w:pStyle w:val="Iauiue"/>
              <w:widowControl/>
              <w:jc w:val="center"/>
              <w:rPr>
                <w:iCs/>
                <w:sz w:val="24"/>
                <w:szCs w:val="24"/>
              </w:rPr>
            </w:pPr>
            <w:r>
              <w:rPr>
                <w:iCs/>
                <w:sz w:val="24"/>
                <w:szCs w:val="24"/>
              </w:rPr>
              <w:t>заказчика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9A19DD" w:rsidRDefault="009A19DD">
            <w:pPr>
              <w:pStyle w:val="Iauiue"/>
              <w:widowControl/>
              <w:jc w:val="center"/>
              <w:rPr>
                <w:iCs/>
                <w:sz w:val="24"/>
                <w:szCs w:val="24"/>
              </w:rPr>
            </w:pPr>
            <w:r>
              <w:rPr>
                <w:iCs/>
                <w:sz w:val="24"/>
                <w:szCs w:val="24"/>
              </w:rPr>
              <w:t>Наименование товаров, работ и услуг (указать по лотам)</w:t>
            </w:r>
          </w:p>
        </w:tc>
        <w:tc>
          <w:tcPr>
            <w:tcW w:w="3544" w:type="dxa"/>
            <w:tcBorders>
              <w:top w:val="single" w:sz="4" w:space="0" w:color="auto"/>
              <w:left w:val="single" w:sz="4" w:space="0" w:color="auto"/>
              <w:bottom w:val="single" w:sz="4" w:space="0" w:color="auto"/>
              <w:right w:val="single" w:sz="4" w:space="0" w:color="auto"/>
            </w:tcBorders>
            <w:vAlign w:val="center"/>
            <w:hideMark/>
          </w:tcPr>
          <w:p w:rsidR="009A19DD" w:rsidRDefault="009A19DD">
            <w:pPr>
              <w:pStyle w:val="Iauiue"/>
              <w:widowControl/>
              <w:jc w:val="center"/>
              <w:rPr>
                <w:iCs/>
                <w:sz w:val="24"/>
                <w:szCs w:val="24"/>
              </w:rPr>
            </w:pPr>
            <w:r>
              <w:rPr>
                <w:iCs/>
                <w:sz w:val="24"/>
                <w:szCs w:val="24"/>
              </w:rPr>
              <w:t>Краткая характеристика (описание) товаров, работ и услуг</w:t>
            </w:r>
          </w:p>
        </w:tc>
        <w:tc>
          <w:tcPr>
            <w:tcW w:w="1134" w:type="dxa"/>
            <w:tcBorders>
              <w:top w:val="single" w:sz="4" w:space="0" w:color="auto"/>
              <w:left w:val="single" w:sz="4" w:space="0" w:color="auto"/>
              <w:bottom w:val="single" w:sz="4" w:space="0" w:color="auto"/>
              <w:right w:val="single" w:sz="4" w:space="0" w:color="auto"/>
            </w:tcBorders>
            <w:vAlign w:val="center"/>
            <w:hideMark/>
          </w:tcPr>
          <w:p w:rsidR="009A19DD" w:rsidRDefault="009A19DD">
            <w:pPr>
              <w:pStyle w:val="Iauiue"/>
              <w:widowControl/>
              <w:jc w:val="center"/>
              <w:rPr>
                <w:iCs/>
                <w:sz w:val="24"/>
                <w:szCs w:val="24"/>
              </w:rPr>
            </w:pPr>
            <w:r>
              <w:rPr>
                <w:iCs/>
                <w:sz w:val="24"/>
                <w:szCs w:val="24"/>
              </w:rPr>
              <w:t>Ед. изм.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9A19DD" w:rsidRDefault="009A19DD">
            <w:pPr>
              <w:pStyle w:val="Iauiue"/>
              <w:widowControl/>
              <w:jc w:val="center"/>
              <w:rPr>
                <w:iCs/>
                <w:sz w:val="24"/>
                <w:szCs w:val="24"/>
              </w:rPr>
            </w:pPr>
            <w:r>
              <w:rPr>
                <w:iCs/>
                <w:sz w:val="24"/>
                <w:szCs w:val="24"/>
              </w:rPr>
              <w:t>Кол-во (объем потребности)</w:t>
            </w:r>
          </w:p>
        </w:tc>
        <w:tc>
          <w:tcPr>
            <w:tcW w:w="2410" w:type="dxa"/>
            <w:tcBorders>
              <w:top w:val="single" w:sz="4" w:space="0" w:color="auto"/>
              <w:left w:val="single" w:sz="4" w:space="0" w:color="auto"/>
              <w:bottom w:val="single" w:sz="4" w:space="0" w:color="auto"/>
              <w:right w:val="single" w:sz="4" w:space="0" w:color="auto"/>
            </w:tcBorders>
            <w:vAlign w:val="center"/>
            <w:hideMark/>
          </w:tcPr>
          <w:p w:rsidR="009A19DD" w:rsidRDefault="009A19DD">
            <w:pPr>
              <w:pStyle w:val="Iauiue"/>
              <w:widowControl/>
              <w:jc w:val="center"/>
              <w:rPr>
                <w:iCs/>
                <w:sz w:val="24"/>
                <w:szCs w:val="24"/>
              </w:rPr>
            </w:pPr>
            <w:r>
              <w:rPr>
                <w:iCs/>
                <w:sz w:val="24"/>
                <w:szCs w:val="24"/>
              </w:rPr>
              <w:t>Срок поставки товаров, выполнения работ, оказания услуг</w:t>
            </w:r>
          </w:p>
        </w:tc>
        <w:tc>
          <w:tcPr>
            <w:tcW w:w="2409" w:type="dxa"/>
            <w:tcBorders>
              <w:top w:val="single" w:sz="4" w:space="0" w:color="auto"/>
              <w:left w:val="single" w:sz="4" w:space="0" w:color="auto"/>
              <w:bottom w:val="single" w:sz="4" w:space="0" w:color="auto"/>
              <w:right w:val="single" w:sz="4" w:space="0" w:color="auto"/>
            </w:tcBorders>
            <w:vAlign w:val="center"/>
            <w:hideMark/>
          </w:tcPr>
          <w:p w:rsidR="009A19DD" w:rsidRDefault="009A19DD">
            <w:pPr>
              <w:pStyle w:val="Iauiue"/>
              <w:widowControl/>
              <w:jc w:val="center"/>
              <w:rPr>
                <w:iCs/>
                <w:sz w:val="24"/>
                <w:szCs w:val="24"/>
              </w:rPr>
            </w:pPr>
            <w:r>
              <w:rPr>
                <w:iCs/>
                <w:sz w:val="24"/>
                <w:szCs w:val="24"/>
              </w:rPr>
              <w:t>Место поставки товаров, выполнения работ, оказания услуг</w:t>
            </w:r>
          </w:p>
        </w:tc>
      </w:tr>
      <w:tr w:rsidR="009A19DD" w:rsidTr="009A19DD">
        <w:tc>
          <w:tcPr>
            <w:tcW w:w="851" w:type="dxa"/>
            <w:tcBorders>
              <w:top w:val="single" w:sz="4" w:space="0" w:color="auto"/>
              <w:left w:val="single" w:sz="4" w:space="0" w:color="auto"/>
              <w:bottom w:val="single" w:sz="4" w:space="0" w:color="auto"/>
              <w:right w:val="single" w:sz="4" w:space="0" w:color="auto"/>
            </w:tcBorders>
            <w:vAlign w:val="center"/>
            <w:hideMark/>
          </w:tcPr>
          <w:p w:rsidR="009A19DD" w:rsidRDefault="009A19DD">
            <w:pPr>
              <w:pStyle w:val="Iauiue"/>
              <w:widowControl/>
              <w:jc w:val="center"/>
              <w:rPr>
                <w:iCs/>
                <w:sz w:val="24"/>
                <w:szCs w:val="24"/>
              </w:rPr>
            </w:pPr>
            <w:r>
              <w:rPr>
                <w:iCs/>
                <w:sz w:val="24"/>
                <w:szCs w:val="24"/>
              </w:rPr>
              <w:t>1</w:t>
            </w:r>
          </w:p>
        </w:tc>
        <w:tc>
          <w:tcPr>
            <w:tcW w:w="1844" w:type="dxa"/>
            <w:tcBorders>
              <w:top w:val="single" w:sz="4" w:space="0" w:color="auto"/>
              <w:left w:val="single" w:sz="4" w:space="0" w:color="auto"/>
              <w:bottom w:val="single" w:sz="4" w:space="0" w:color="auto"/>
              <w:right w:val="single" w:sz="4" w:space="0" w:color="auto"/>
            </w:tcBorders>
            <w:hideMark/>
          </w:tcPr>
          <w:p w:rsidR="009A19DD" w:rsidRDefault="009A19DD">
            <w:pPr>
              <w:pStyle w:val="Iauiue"/>
              <w:widowControl/>
              <w:jc w:val="center"/>
              <w:rPr>
                <w:iCs/>
                <w:sz w:val="24"/>
                <w:szCs w:val="24"/>
              </w:rPr>
            </w:pPr>
            <w:r>
              <w:rPr>
                <w:iCs/>
                <w:sz w:val="24"/>
                <w:szCs w:val="24"/>
              </w:rPr>
              <w:t>2</w:t>
            </w:r>
          </w:p>
        </w:tc>
        <w:tc>
          <w:tcPr>
            <w:tcW w:w="2409" w:type="dxa"/>
            <w:tcBorders>
              <w:top w:val="single" w:sz="4" w:space="0" w:color="auto"/>
              <w:left w:val="single" w:sz="4" w:space="0" w:color="auto"/>
              <w:bottom w:val="single" w:sz="4" w:space="0" w:color="auto"/>
              <w:right w:val="single" w:sz="4" w:space="0" w:color="auto"/>
            </w:tcBorders>
            <w:hideMark/>
          </w:tcPr>
          <w:p w:rsidR="009A19DD" w:rsidRDefault="009A19DD">
            <w:pPr>
              <w:pStyle w:val="Iauiue"/>
              <w:widowControl/>
              <w:jc w:val="center"/>
              <w:rPr>
                <w:iCs/>
                <w:sz w:val="24"/>
                <w:szCs w:val="24"/>
              </w:rPr>
            </w:pPr>
            <w:r>
              <w:rPr>
                <w:iCs/>
                <w:sz w:val="24"/>
                <w:szCs w:val="24"/>
              </w:rPr>
              <w:t>3</w:t>
            </w:r>
          </w:p>
        </w:tc>
        <w:tc>
          <w:tcPr>
            <w:tcW w:w="3544" w:type="dxa"/>
            <w:tcBorders>
              <w:top w:val="single" w:sz="4" w:space="0" w:color="auto"/>
              <w:left w:val="single" w:sz="4" w:space="0" w:color="auto"/>
              <w:bottom w:val="single" w:sz="4" w:space="0" w:color="auto"/>
              <w:right w:val="single" w:sz="4" w:space="0" w:color="auto"/>
            </w:tcBorders>
            <w:hideMark/>
          </w:tcPr>
          <w:p w:rsidR="009A19DD" w:rsidRDefault="009A19DD">
            <w:pPr>
              <w:pStyle w:val="Iauiue"/>
              <w:widowControl/>
              <w:jc w:val="center"/>
              <w:rPr>
                <w:iCs/>
                <w:sz w:val="24"/>
                <w:szCs w:val="24"/>
              </w:rPr>
            </w:pPr>
            <w:r>
              <w:rPr>
                <w:iCs/>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9A19DD" w:rsidRDefault="009A19DD">
            <w:pPr>
              <w:pStyle w:val="Iauiue"/>
              <w:widowControl/>
              <w:jc w:val="center"/>
              <w:rPr>
                <w:iCs/>
                <w:sz w:val="24"/>
                <w:szCs w:val="24"/>
              </w:rPr>
            </w:pPr>
            <w:r>
              <w:rPr>
                <w:iCs/>
                <w:sz w:val="24"/>
                <w:szCs w:val="24"/>
              </w:rPr>
              <w:t>5</w:t>
            </w:r>
          </w:p>
        </w:tc>
        <w:tc>
          <w:tcPr>
            <w:tcW w:w="1701" w:type="dxa"/>
            <w:tcBorders>
              <w:top w:val="single" w:sz="4" w:space="0" w:color="auto"/>
              <w:left w:val="single" w:sz="4" w:space="0" w:color="auto"/>
              <w:bottom w:val="single" w:sz="4" w:space="0" w:color="auto"/>
              <w:right w:val="single" w:sz="4" w:space="0" w:color="auto"/>
            </w:tcBorders>
            <w:hideMark/>
          </w:tcPr>
          <w:p w:rsidR="009A19DD" w:rsidRDefault="009A19DD">
            <w:pPr>
              <w:pStyle w:val="Iauiue"/>
              <w:widowControl/>
              <w:jc w:val="center"/>
              <w:rPr>
                <w:iCs/>
                <w:sz w:val="24"/>
                <w:szCs w:val="24"/>
              </w:rPr>
            </w:pPr>
            <w:r>
              <w:rPr>
                <w:iCs/>
                <w:sz w:val="24"/>
                <w:szCs w:val="24"/>
              </w:rPr>
              <w:t>6</w:t>
            </w:r>
          </w:p>
        </w:tc>
        <w:tc>
          <w:tcPr>
            <w:tcW w:w="2410" w:type="dxa"/>
            <w:tcBorders>
              <w:top w:val="single" w:sz="4" w:space="0" w:color="auto"/>
              <w:left w:val="single" w:sz="4" w:space="0" w:color="auto"/>
              <w:bottom w:val="single" w:sz="4" w:space="0" w:color="auto"/>
              <w:right w:val="single" w:sz="4" w:space="0" w:color="auto"/>
            </w:tcBorders>
            <w:hideMark/>
          </w:tcPr>
          <w:p w:rsidR="009A19DD" w:rsidRDefault="009A19DD">
            <w:pPr>
              <w:pStyle w:val="Iauiue"/>
              <w:widowControl/>
              <w:jc w:val="center"/>
              <w:rPr>
                <w:iCs/>
                <w:sz w:val="24"/>
                <w:szCs w:val="24"/>
              </w:rPr>
            </w:pPr>
            <w:r>
              <w:rPr>
                <w:iCs/>
                <w:sz w:val="24"/>
                <w:szCs w:val="24"/>
              </w:rPr>
              <w:t>7</w:t>
            </w:r>
          </w:p>
        </w:tc>
        <w:tc>
          <w:tcPr>
            <w:tcW w:w="2409" w:type="dxa"/>
            <w:tcBorders>
              <w:top w:val="single" w:sz="4" w:space="0" w:color="auto"/>
              <w:left w:val="single" w:sz="4" w:space="0" w:color="auto"/>
              <w:bottom w:val="single" w:sz="4" w:space="0" w:color="auto"/>
              <w:right w:val="single" w:sz="4" w:space="0" w:color="auto"/>
            </w:tcBorders>
            <w:hideMark/>
          </w:tcPr>
          <w:p w:rsidR="009A19DD" w:rsidRDefault="009A19DD">
            <w:pPr>
              <w:pStyle w:val="Iauiue"/>
              <w:widowControl/>
              <w:jc w:val="center"/>
              <w:rPr>
                <w:iCs/>
                <w:sz w:val="24"/>
                <w:szCs w:val="24"/>
              </w:rPr>
            </w:pPr>
            <w:r>
              <w:rPr>
                <w:iCs/>
                <w:sz w:val="24"/>
                <w:szCs w:val="24"/>
              </w:rPr>
              <w:t>8</w:t>
            </w:r>
          </w:p>
        </w:tc>
      </w:tr>
      <w:tr w:rsidR="009A19DD" w:rsidTr="009A19DD">
        <w:trPr>
          <w:trHeight w:val="3235"/>
        </w:trPr>
        <w:tc>
          <w:tcPr>
            <w:tcW w:w="851" w:type="dxa"/>
            <w:tcBorders>
              <w:top w:val="single" w:sz="4" w:space="0" w:color="auto"/>
              <w:left w:val="single" w:sz="4" w:space="0" w:color="auto"/>
              <w:bottom w:val="single" w:sz="4" w:space="0" w:color="auto"/>
              <w:right w:val="single" w:sz="4" w:space="0" w:color="auto"/>
            </w:tcBorders>
            <w:vAlign w:val="center"/>
            <w:hideMark/>
          </w:tcPr>
          <w:p w:rsidR="009A19DD" w:rsidRDefault="009A19DD">
            <w:pPr>
              <w:pStyle w:val="Iauiue"/>
              <w:widowControl/>
              <w:jc w:val="center"/>
              <w:rPr>
                <w:iCs/>
                <w:sz w:val="24"/>
                <w:szCs w:val="24"/>
              </w:rPr>
            </w:pPr>
            <w:r>
              <w:rPr>
                <w:iCs/>
                <w:sz w:val="24"/>
                <w:szCs w:val="24"/>
              </w:rPr>
              <w:t>1</w:t>
            </w:r>
          </w:p>
        </w:tc>
        <w:tc>
          <w:tcPr>
            <w:tcW w:w="1844" w:type="dxa"/>
            <w:tcBorders>
              <w:top w:val="single" w:sz="4" w:space="0" w:color="auto"/>
              <w:left w:val="single" w:sz="4" w:space="0" w:color="auto"/>
              <w:bottom w:val="single" w:sz="4" w:space="0" w:color="auto"/>
              <w:right w:val="single" w:sz="4" w:space="0" w:color="auto"/>
            </w:tcBorders>
            <w:vAlign w:val="center"/>
            <w:hideMark/>
          </w:tcPr>
          <w:p w:rsidR="009A19DD" w:rsidRDefault="009A19DD">
            <w:pPr>
              <w:pStyle w:val="Iauiue"/>
              <w:widowControl/>
              <w:jc w:val="center"/>
              <w:rPr>
                <w:iCs/>
                <w:sz w:val="24"/>
                <w:szCs w:val="24"/>
              </w:rPr>
            </w:pPr>
            <w:r>
              <w:rPr>
                <w:iCs/>
                <w:sz w:val="24"/>
                <w:szCs w:val="24"/>
              </w:rPr>
              <w:t>ТОО «Жамбыл Петролеум»</w:t>
            </w:r>
          </w:p>
        </w:tc>
        <w:tc>
          <w:tcPr>
            <w:tcW w:w="2409" w:type="dxa"/>
            <w:tcBorders>
              <w:top w:val="single" w:sz="4" w:space="0" w:color="auto"/>
              <w:left w:val="single" w:sz="4" w:space="0" w:color="auto"/>
              <w:bottom w:val="single" w:sz="4" w:space="0" w:color="auto"/>
              <w:right w:val="single" w:sz="4" w:space="0" w:color="auto"/>
            </w:tcBorders>
            <w:vAlign w:val="center"/>
            <w:hideMark/>
          </w:tcPr>
          <w:p w:rsidR="009A19DD" w:rsidRDefault="009A19DD">
            <w:pPr>
              <w:pStyle w:val="Iauiue"/>
              <w:widowControl/>
              <w:rPr>
                <w:iCs/>
                <w:sz w:val="24"/>
                <w:szCs w:val="24"/>
              </w:rPr>
            </w:pPr>
            <w:r>
              <w:rPr>
                <w:bCs/>
                <w:sz w:val="24"/>
                <w:szCs w:val="24"/>
              </w:rPr>
              <w:t xml:space="preserve">Производственный экологический мониторинг </w:t>
            </w:r>
            <w:r>
              <w:rPr>
                <w:iCs/>
                <w:sz w:val="24"/>
                <w:szCs w:val="24"/>
              </w:rPr>
              <w:t>при ИГИ перед строительством оценочных скважин на участке Жамбыл</w:t>
            </w:r>
            <w:proofErr w:type="gramStart"/>
            <w:r>
              <w:rPr>
                <w:bCs/>
                <w:sz w:val="24"/>
                <w:szCs w:val="24"/>
              </w:rPr>
              <w:t xml:space="preserve"> </w:t>
            </w:r>
            <w:r>
              <w:rPr>
                <w:iCs/>
                <w:sz w:val="24"/>
                <w:szCs w:val="24"/>
              </w:rPr>
              <w:t>.</w:t>
            </w:r>
            <w:proofErr w:type="gramEnd"/>
          </w:p>
        </w:tc>
        <w:tc>
          <w:tcPr>
            <w:tcW w:w="3544" w:type="dxa"/>
            <w:tcBorders>
              <w:top w:val="single" w:sz="4" w:space="0" w:color="auto"/>
              <w:left w:val="single" w:sz="4" w:space="0" w:color="auto"/>
              <w:bottom w:val="single" w:sz="4" w:space="0" w:color="auto"/>
              <w:right w:val="single" w:sz="4" w:space="0" w:color="auto"/>
            </w:tcBorders>
            <w:vAlign w:val="center"/>
            <w:hideMark/>
          </w:tcPr>
          <w:p w:rsidR="009A19DD" w:rsidRDefault="009A19DD">
            <w:pPr>
              <w:pStyle w:val="Iauiue"/>
              <w:widowControl/>
              <w:rPr>
                <w:iCs/>
                <w:sz w:val="24"/>
                <w:szCs w:val="24"/>
              </w:rPr>
            </w:pPr>
            <w:r>
              <w:rPr>
                <w:iCs/>
                <w:sz w:val="24"/>
                <w:szCs w:val="24"/>
              </w:rPr>
              <w:t xml:space="preserve">1. </w:t>
            </w:r>
            <w:r>
              <w:rPr>
                <w:bCs/>
                <w:sz w:val="24"/>
                <w:szCs w:val="24"/>
              </w:rPr>
              <w:t xml:space="preserve">Проведение «Мониторинга </w:t>
            </w:r>
            <w:r>
              <w:rPr>
                <w:iCs/>
                <w:sz w:val="24"/>
                <w:szCs w:val="24"/>
              </w:rPr>
              <w:t>при ИГИ перед строительством оценочных скважин на участке Жамбыл</w:t>
            </w:r>
            <w:del w:id="399" w:author="Турлан Мукашев" w:date="2017-11-23T17:31:00Z">
              <w:r w:rsidDel="00954D54">
                <w:rPr>
                  <w:bCs/>
                  <w:sz w:val="24"/>
                  <w:szCs w:val="24"/>
                </w:rPr>
                <w:delText xml:space="preserve"> </w:delText>
              </w:r>
            </w:del>
            <w:r>
              <w:rPr>
                <w:bCs/>
                <w:sz w:val="24"/>
                <w:szCs w:val="24"/>
              </w:rPr>
              <w:t>».</w:t>
            </w:r>
          </w:p>
          <w:p w:rsidR="009A19DD" w:rsidRDefault="009A19DD">
            <w:pPr>
              <w:pStyle w:val="Iauiue"/>
              <w:widowControl/>
              <w:rPr>
                <w:iCs/>
                <w:sz w:val="24"/>
                <w:szCs w:val="24"/>
              </w:rPr>
            </w:pPr>
            <w:r>
              <w:rPr>
                <w:iCs/>
                <w:sz w:val="24"/>
                <w:szCs w:val="24"/>
              </w:rPr>
              <w:t xml:space="preserve">2. Подготовка отчета по </w:t>
            </w:r>
            <w:r>
              <w:rPr>
                <w:bCs/>
                <w:sz w:val="24"/>
                <w:szCs w:val="24"/>
              </w:rPr>
              <w:t xml:space="preserve">Мониторингу </w:t>
            </w:r>
            <w:r>
              <w:rPr>
                <w:iCs/>
                <w:sz w:val="24"/>
                <w:szCs w:val="24"/>
              </w:rPr>
              <w:t>при ИГИ перед строительством оценочных скважин на участке Жамбыл</w:t>
            </w:r>
            <w:r>
              <w:rPr>
                <w:bCs/>
                <w:sz w:val="24"/>
                <w:szCs w:val="24"/>
              </w:rPr>
              <w:t xml:space="preserve"> .</w:t>
            </w:r>
          </w:p>
          <w:p w:rsidR="009A19DD" w:rsidRDefault="009A19DD">
            <w:pPr>
              <w:pStyle w:val="Iauiue"/>
              <w:widowControl/>
              <w:rPr>
                <w:iCs/>
                <w:sz w:val="24"/>
                <w:szCs w:val="24"/>
              </w:rPr>
            </w:pPr>
            <w:r>
              <w:rPr>
                <w:iCs/>
                <w:sz w:val="24"/>
                <w:szCs w:val="24"/>
              </w:rPr>
              <w:t>3. Направление отчета в уполномоченные органы (при необходимости).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9A19DD" w:rsidRDefault="009A19DD">
            <w:pPr>
              <w:pStyle w:val="Iauiue"/>
              <w:widowControl/>
              <w:jc w:val="center"/>
              <w:rPr>
                <w:iCs/>
                <w:sz w:val="24"/>
                <w:szCs w:val="24"/>
              </w:rPr>
            </w:pPr>
            <w:r>
              <w:rPr>
                <w:iCs/>
                <w:sz w:val="24"/>
                <w:szCs w:val="24"/>
              </w:rPr>
              <w:t>Отчет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9A19DD" w:rsidRDefault="009A19DD">
            <w:pPr>
              <w:pStyle w:val="Iauiue"/>
              <w:widowControl/>
              <w:jc w:val="center"/>
              <w:rPr>
                <w:iCs/>
                <w:sz w:val="24"/>
                <w:szCs w:val="24"/>
              </w:rPr>
            </w:pPr>
            <w:r>
              <w:rPr>
                <w:iCs/>
                <w:sz w:val="24"/>
                <w:szCs w:val="24"/>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rsidR="009A19DD" w:rsidRDefault="009A19DD">
            <w:pPr>
              <w:pStyle w:val="Iauiue"/>
              <w:widowControl/>
              <w:jc w:val="center"/>
              <w:rPr>
                <w:iCs/>
                <w:sz w:val="24"/>
                <w:szCs w:val="24"/>
              </w:rPr>
            </w:pPr>
            <w:r>
              <w:rPr>
                <w:iCs/>
                <w:sz w:val="24"/>
                <w:szCs w:val="24"/>
              </w:rPr>
              <w:t>до «__» _______ 201</w:t>
            </w:r>
            <w:r>
              <w:rPr>
                <w:bCs/>
                <w:iCs/>
                <w:sz w:val="24"/>
                <w:szCs w:val="24"/>
              </w:rPr>
              <w:t>8</w:t>
            </w:r>
            <w:r>
              <w:rPr>
                <w:iCs/>
                <w:sz w:val="24"/>
                <w:szCs w:val="24"/>
              </w:rPr>
              <w:t xml:space="preserve"> года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9A19DD" w:rsidRDefault="009A19DD">
            <w:pPr>
              <w:pStyle w:val="Iauiue"/>
              <w:widowControl/>
              <w:jc w:val="center"/>
              <w:rPr>
                <w:iCs/>
                <w:sz w:val="24"/>
                <w:szCs w:val="24"/>
              </w:rPr>
            </w:pPr>
            <w:r>
              <w:rPr>
                <w:iCs/>
                <w:sz w:val="24"/>
                <w:szCs w:val="24"/>
              </w:rPr>
              <w:t xml:space="preserve">Участок «Жамбыл», Северо-западной части Казахстанского сектора Каспийского моря. </w:t>
            </w:r>
          </w:p>
        </w:tc>
      </w:tr>
    </w:tbl>
    <w:p w:rsidR="009A19DD" w:rsidRDefault="009A19DD" w:rsidP="009A19DD">
      <w:pPr>
        <w:pStyle w:val="ab"/>
        <w:keepLines w:val="0"/>
        <w:spacing w:before="0" w:line="240" w:lineRule="auto"/>
        <w:ind w:left="284" w:firstLine="709"/>
        <w:rPr>
          <w:rFonts w:ascii="Times New Roman" w:eastAsia="Malgun Gothic" w:hAnsi="Times New Roman"/>
          <w:b w:val="0"/>
          <w:bCs w:val="0"/>
          <w:color w:val="auto"/>
          <w:sz w:val="20"/>
          <w:szCs w:val="20"/>
        </w:rPr>
      </w:pPr>
      <w:r>
        <w:rPr>
          <w:rFonts w:ascii="Times New Roman" w:eastAsia="Malgun Gothic" w:hAnsi="Times New Roman"/>
          <w:b w:val="0"/>
          <w:bCs w:val="0"/>
          <w:color w:val="auto"/>
          <w:sz w:val="20"/>
          <w:szCs w:val="20"/>
        </w:rPr>
        <w:t>* полное описание и характеристика Услуг указываются в технической спецификации (</w:t>
      </w:r>
      <w:r>
        <w:rPr>
          <w:rFonts w:ascii="Times New Roman" w:eastAsia="Malgun Gothic" w:hAnsi="Times New Roman"/>
          <w:bCs w:val="0"/>
          <w:color w:val="auto"/>
          <w:sz w:val="20"/>
          <w:szCs w:val="20"/>
        </w:rPr>
        <w:t>Приложение 2</w:t>
      </w:r>
      <w:r>
        <w:rPr>
          <w:rFonts w:ascii="Times New Roman" w:eastAsia="Malgun Gothic" w:hAnsi="Times New Roman"/>
          <w:b w:val="0"/>
          <w:bCs w:val="0"/>
          <w:color w:val="auto"/>
          <w:sz w:val="20"/>
          <w:szCs w:val="20"/>
        </w:rPr>
        <w:t>)</w:t>
      </w:r>
    </w:p>
    <w:p w:rsidR="009A19DD" w:rsidRDefault="009A19DD" w:rsidP="009A19DD">
      <w:pPr>
        <w:pStyle w:val="ab"/>
        <w:keepLines w:val="0"/>
        <w:spacing w:before="0" w:line="240" w:lineRule="auto"/>
        <w:ind w:left="284" w:firstLine="709"/>
        <w:rPr>
          <w:rFonts w:ascii="Times New Roman" w:eastAsia="Malgun Gothic" w:hAnsi="Times New Roman"/>
          <w:b w:val="0"/>
          <w:bCs w:val="0"/>
          <w:color w:val="auto"/>
          <w:sz w:val="20"/>
          <w:szCs w:val="20"/>
        </w:rPr>
      </w:pPr>
    </w:p>
    <w:p w:rsidR="009A19DD" w:rsidRDefault="009A19DD" w:rsidP="009A19DD">
      <w:pPr>
        <w:pStyle w:val="ab"/>
        <w:keepLines w:val="0"/>
        <w:spacing w:before="0" w:line="240" w:lineRule="auto"/>
        <w:ind w:left="284" w:firstLine="709"/>
        <w:rPr>
          <w:rFonts w:ascii="Times New Roman" w:eastAsia="Malgun Gothic" w:hAnsi="Times New Roman"/>
          <w:b w:val="0"/>
          <w:bCs w:val="0"/>
          <w:color w:val="auto"/>
          <w:sz w:val="20"/>
          <w:szCs w:val="20"/>
        </w:rPr>
      </w:pPr>
    </w:p>
    <w:tbl>
      <w:tblPr>
        <w:tblpPr w:leftFromText="180" w:rightFromText="180" w:vertAnchor="text" w:tblpXSpec="center" w:tblpY="1"/>
        <w:tblOverlap w:val="never"/>
        <w:tblW w:w="12120" w:type="dxa"/>
        <w:tblLayout w:type="fixed"/>
        <w:tblCellMar>
          <w:left w:w="70" w:type="dxa"/>
          <w:right w:w="70" w:type="dxa"/>
        </w:tblCellMar>
        <w:tblLook w:val="04A0" w:firstRow="1" w:lastRow="0" w:firstColumn="1" w:lastColumn="0" w:noHBand="0" w:noVBand="1"/>
      </w:tblPr>
      <w:tblGrid>
        <w:gridCol w:w="5883"/>
        <w:gridCol w:w="6237"/>
      </w:tblGrid>
      <w:tr w:rsidR="009A19DD" w:rsidTr="009A19DD">
        <w:trPr>
          <w:trHeight w:val="2298"/>
        </w:trPr>
        <w:tc>
          <w:tcPr>
            <w:tcW w:w="5882" w:type="dxa"/>
          </w:tcPr>
          <w:p w:rsidR="009A19DD" w:rsidRDefault="009A19DD">
            <w:pPr>
              <w:jc w:val="center"/>
              <w:rPr>
                <w:b/>
                <w:bCs/>
              </w:rPr>
            </w:pPr>
            <w:r>
              <w:rPr>
                <w:b/>
              </w:rPr>
              <w:t>Заказчик</w:t>
            </w:r>
          </w:p>
          <w:p w:rsidR="009A19DD" w:rsidRDefault="009A19DD">
            <w:pPr>
              <w:rPr>
                <w:b/>
                <w:bCs/>
              </w:rPr>
            </w:pPr>
            <w:r>
              <w:rPr>
                <w:b/>
              </w:rPr>
              <w:t xml:space="preserve">ТОО «Жамбыл Петролеум» </w:t>
            </w:r>
          </w:p>
          <w:p w:rsidR="009A19DD" w:rsidRDefault="009A19DD"/>
          <w:p w:rsidR="009A19DD" w:rsidRDefault="009A19DD">
            <w:pPr>
              <w:rPr>
                <w:b/>
              </w:rPr>
            </w:pPr>
          </w:p>
          <w:p w:rsidR="009A19DD" w:rsidRDefault="009A19DD">
            <w:pPr>
              <w:rPr>
                <w:b/>
                <w:bCs/>
              </w:rPr>
            </w:pPr>
            <w:r>
              <w:rPr>
                <w:b/>
                <w:lang w:val="kk-KZ"/>
              </w:rPr>
              <w:t>Генеральный директор</w:t>
            </w:r>
            <w:r>
              <w:rPr>
                <w:b/>
              </w:rPr>
              <w:t xml:space="preserve">   </w:t>
            </w:r>
          </w:p>
          <w:p w:rsidR="009A19DD" w:rsidRDefault="009A19DD">
            <w:pPr>
              <w:rPr>
                <w:b/>
                <w:bCs/>
              </w:rPr>
            </w:pPr>
          </w:p>
          <w:p w:rsidR="009A19DD" w:rsidRDefault="009A19DD">
            <w:r>
              <w:rPr>
                <w:b/>
              </w:rPr>
              <w:t xml:space="preserve">__________________ </w:t>
            </w:r>
            <w:r>
              <w:rPr>
                <w:b/>
                <w:lang w:val="kk-KZ"/>
              </w:rPr>
              <w:t>Х. Елевсинов</w:t>
            </w:r>
          </w:p>
          <w:p w:rsidR="009A19DD" w:rsidRDefault="009A19DD">
            <w:r>
              <w:t xml:space="preserve">        М.П.</w:t>
            </w:r>
          </w:p>
        </w:tc>
        <w:tc>
          <w:tcPr>
            <w:tcW w:w="6236" w:type="dxa"/>
          </w:tcPr>
          <w:p w:rsidR="009A19DD" w:rsidRDefault="009A19DD">
            <w:pPr>
              <w:rPr>
                <w:b/>
              </w:rPr>
            </w:pPr>
            <w:r>
              <w:rPr>
                <w:b/>
              </w:rPr>
              <w:t xml:space="preserve">                                Исполнитель</w:t>
            </w:r>
          </w:p>
          <w:p w:rsidR="009A19DD" w:rsidRDefault="009A19DD">
            <w:pPr>
              <w:rPr>
                <w:b/>
              </w:rPr>
            </w:pPr>
          </w:p>
          <w:p w:rsidR="009A19DD" w:rsidRDefault="009A19DD">
            <w:pPr>
              <w:rPr>
                <w:b/>
                <w:bCs/>
                <w:lang w:val="kk-KZ"/>
              </w:rPr>
            </w:pPr>
          </w:p>
          <w:p w:rsidR="009A19DD" w:rsidRDefault="009A19DD">
            <w:pPr>
              <w:rPr>
                <w:b/>
                <w:bCs/>
                <w:lang w:val="kk-KZ"/>
              </w:rPr>
            </w:pPr>
          </w:p>
          <w:p w:rsidR="009A19DD" w:rsidRDefault="009A19DD">
            <w:pPr>
              <w:rPr>
                <w:b/>
                <w:bCs/>
              </w:rPr>
            </w:pPr>
          </w:p>
          <w:p w:rsidR="009A19DD" w:rsidRDefault="009A19DD">
            <w:pPr>
              <w:rPr>
                <w:b/>
                <w:bCs/>
              </w:rPr>
            </w:pPr>
          </w:p>
          <w:p w:rsidR="009A19DD" w:rsidRDefault="009A19DD">
            <w:pPr>
              <w:jc w:val="both"/>
              <w:rPr>
                <w:b/>
                <w:lang w:val="kk-KZ"/>
              </w:rPr>
            </w:pPr>
            <w:r>
              <w:rPr>
                <w:b/>
                <w:bCs/>
              </w:rPr>
              <w:t xml:space="preserve">__________________   </w:t>
            </w:r>
          </w:p>
          <w:p w:rsidR="009A19DD" w:rsidRDefault="009A19DD">
            <w:pPr>
              <w:rPr>
                <w:b/>
                <w:bCs/>
              </w:rPr>
            </w:pPr>
            <w:r>
              <w:rPr>
                <w:b/>
                <w:lang w:val="kk-KZ"/>
              </w:rPr>
              <w:t xml:space="preserve">         </w:t>
            </w:r>
            <w:r>
              <w:rPr>
                <w:lang w:val="kk-KZ"/>
              </w:rPr>
              <w:t>М.П.</w:t>
            </w:r>
            <w:r>
              <w:rPr>
                <w:b/>
                <w:bCs/>
                <w:lang w:val="kk-KZ"/>
              </w:rPr>
              <w:t xml:space="preserve"> </w:t>
            </w:r>
          </w:p>
          <w:p w:rsidR="009A19DD" w:rsidRDefault="009A19DD">
            <w:r>
              <w:rPr>
                <w:b/>
                <w:lang w:val="kk-KZ"/>
              </w:rPr>
              <w:t xml:space="preserve">        </w:t>
            </w:r>
          </w:p>
        </w:tc>
      </w:tr>
    </w:tbl>
    <w:p w:rsidR="009A19DD" w:rsidRDefault="009A19DD" w:rsidP="009A19DD"/>
    <w:p w:rsidR="009A19DD" w:rsidRDefault="009A19DD" w:rsidP="009A19DD">
      <w:pPr>
        <w:sectPr w:rsidR="009A19DD">
          <w:pgSz w:w="16838" w:h="11906" w:orient="landscape"/>
          <w:pgMar w:top="1418" w:right="1134" w:bottom="1134" w:left="1389" w:header="425" w:footer="680" w:gutter="0"/>
          <w:cols w:space="720"/>
        </w:sectPr>
      </w:pPr>
    </w:p>
    <w:p w:rsidR="009A19DD" w:rsidRDefault="009A19DD" w:rsidP="009A19DD">
      <w:pPr>
        <w:pStyle w:val="23"/>
        <w:spacing w:line="240" w:lineRule="auto"/>
        <w:jc w:val="right"/>
        <w:rPr>
          <w:color w:val="auto"/>
        </w:rPr>
      </w:pPr>
      <w:r>
        <w:lastRenderedPageBreak/>
        <w:t xml:space="preserve">                                                                                                            </w:t>
      </w:r>
    </w:p>
    <w:p w:rsidR="009A19DD" w:rsidRDefault="009A19DD" w:rsidP="009A19DD">
      <w:pPr>
        <w:pStyle w:val="23"/>
        <w:keepNext w:val="0"/>
        <w:widowControl/>
        <w:spacing w:line="240" w:lineRule="auto"/>
        <w:jc w:val="right"/>
        <w:rPr>
          <w:color w:val="auto"/>
          <w:szCs w:val="24"/>
        </w:rPr>
      </w:pPr>
      <w:r>
        <w:rPr>
          <w:color w:val="auto"/>
          <w:szCs w:val="24"/>
        </w:rPr>
        <w:t>Приложение № 2</w:t>
      </w:r>
    </w:p>
    <w:p w:rsidR="009A19DD" w:rsidRPr="000906C5" w:rsidRDefault="009A19DD" w:rsidP="009A19DD">
      <w:pPr>
        <w:jc w:val="right"/>
        <w:rPr>
          <w:b/>
          <w:lang w:val="kk-KZ"/>
          <w:rPrChange w:id="400" w:author="Турлан Мукашев" w:date="2017-11-23T18:05:00Z">
            <w:rPr>
              <w:b/>
            </w:rPr>
          </w:rPrChange>
        </w:rPr>
      </w:pPr>
      <w:r>
        <w:rPr>
          <w:b/>
        </w:rPr>
        <w:t xml:space="preserve">к </w:t>
      </w:r>
      <w:ins w:id="401" w:author="Турлан Мукашев" w:date="2017-11-23T18:05:00Z">
        <w:r w:rsidR="000906C5">
          <w:rPr>
            <w:b/>
            <w:lang w:val="kk-KZ"/>
          </w:rPr>
          <w:t>Тендерной документации</w:t>
        </w:r>
      </w:ins>
      <w:del w:id="402" w:author="Турлан Мукашев" w:date="2017-11-23T18:05:00Z">
        <w:r w:rsidDel="000906C5">
          <w:rPr>
            <w:b/>
          </w:rPr>
          <w:delText>Договору № _________ от «__» _____ 2018г.</w:delText>
        </w:r>
      </w:del>
    </w:p>
    <w:p w:rsidR="009A19DD" w:rsidRDefault="009A19DD" w:rsidP="009A19DD">
      <w:pPr>
        <w:jc w:val="center"/>
      </w:pPr>
    </w:p>
    <w:p w:rsidR="009A19DD" w:rsidRDefault="009A19DD" w:rsidP="009A19DD">
      <w:pPr>
        <w:jc w:val="center"/>
        <w:rPr>
          <w:b/>
        </w:rPr>
      </w:pPr>
      <w:r>
        <w:rPr>
          <w:b/>
        </w:rPr>
        <w:t xml:space="preserve">Техническая спецификация по закупу услуг «Производственного экологического мониторинга ИГИ </w:t>
      </w:r>
      <w:r>
        <w:rPr>
          <w:rFonts w:eastAsia="Times New Roman"/>
          <w:b/>
          <w:iCs/>
        </w:rPr>
        <w:t>перед строительством оценочных скважин на участке Жамбыл</w:t>
      </w:r>
      <w:r>
        <w:rPr>
          <w:b/>
        </w:rPr>
        <w:t>»</w:t>
      </w:r>
    </w:p>
    <w:p w:rsidR="009A19DD" w:rsidRDefault="009A19DD" w:rsidP="009A19DD">
      <w:pPr>
        <w:jc w:val="center"/>
        <w:rPr>
          <w:b/>
        </w:rPr>
      </w:pPr>
    </w:p>
    <w:p w:rsidR="009A19DD" w:rsidRDefault="009A19DD" w:rsidP="009A19DD">
      <w:pPr>
        <w:jc w:val="center"/>
        <w:rPr>
          <w:b/>
        </w:rPr>
      </w:pPr>
      <w:r>
        <w:rPr>
          <w:b/>
        </w:rPr>
        <w:t>ОБЩИЕ ПОЛОЖЕНИЯ</w:t>
      </w:r>
    </w:p>
    <w:p w:rsidR="009A19DD" w:rsidRDefault="009A19DD" w:rsidP="009A19DD">
      <w:pPr>
        <w:jc w:val="center"/>
        <w:rPr>
          <w:b/>
        </w:rPr>
      </w:pPr>
    </w:p>
    <w:p w:rsidR="009A19DD" w:rsidRDefault="009A19DD" w:rsidP="009A19DD">
      <w:pPr>
        <w:jc w:val="both"/>
      </w:pPr>
      <w:r>
        <w:t>К выполнению данной программы будут привлечены организации, имеющие соответствующие лицензии, приборы, оборудование, исследовательское судно и аккредитованные лаборатории.</w:t>
      </w:r>
    </w:p>
    <w:p w:rsidR="009A19DD" w:rsidRDefault="009A19DD" w:rsidP="009A19DD">
      <w:pPr>
        <w:jc w:val="both"/>
      </w:pPr>
      <w:r>
        <w:t xml:space="preserve">Полученные результаты будут сопоставлены с данными по фоновым экологическим исследованиям, которые были проведены в 2015г. на участке «Жамбыл» по Программе фоновых экологических исследований. </w:t>
      </w:r>
    </w:p>
    <w:p w:rsidR="009A19DD" w:rsidRDefault="009A19DD" w:rsidP="009A19DD">
      <w:pPr>
        <w:jc w:val="both"/>
      </w:pPr>
      <w:r>
        <w:t xml:space="preserve">Результаты планируемых исследований будут использованы при оценке воздействия на окружающую среду (ОВОС) в проектной документации планируемых операций. </w:t>
      </w:r>
    </w:p>
    <w:p w:rsidR="009A19DD" w:rsidRDefault="009A19DD" w:rsidP="009A19DD">
      <w:pPr>
        <w:jc w:val="both"/>
      </w:pPr>
      <w:r>
        <w:t>Потенциальный поставщик при проведении работ руководствуется Программой работ, утвержденной Заказчиком, и разрабатывает календарный график выполнения данных Услуг.</w:t>
      </w:r>
    </w:p>
    <w:p w:rsidR="009A19DD" w:rsidRDefault="009A19DD" w:rsidP="009A19DD">
      <w:pPr>
        <w:jc w:val="both"/>
      </w:pPr>
      <w:r>
        <w:t>Анализ полученных материалов выполняется самостоятельно или на договорных условиях с аккредитованными лабораториями. В подтверждение выполнения указанных требований потенциальный поставщик представляет организатору конкурса аттестаты аккредитаций, области аккредитации, свидетельства, патенты, лицензии, сертификаты, дипломы, справки и договора. Эти требования относятся и к арендованным лабораториям и к морским судам.</w:t>
      </w:r>
    </w:p>
    <w:p w:rsidR="009A19DD" w:rsidRDefault="009A19DD" w:rsidP="009A19DD">
      <w:pPr>
        <w:ind w:firstLine="709"/>
      </w:pPr>
    </w:p>
    <w:p w:rsidR="009A19DD" w:rsidRDefault="009A19DD" w:rsidP="009A19DD">
      <w:pPr>
        <w:jc w:val="center"/>
        <w:rPr>
          <w:b/>
        </w:rPr>
      </w:pPr>
      <w:r>
        <w:rPr>
          <w:b/>
        </w:rPr>
        <w:t>Требования к исследовательским судам</w:t>
      </w:r>
    </w:p>
    <w:p w:rsidR="009A19DD" w:rsidRDefault="009A19DD" w:rsidP="009A19DD"/>
    <w:p w:rsidR="009A19DD" w:rsidRDefault="009A19DD" w:rsidP="009A19DD">
      <w:pPr>
        <w:jc w:val="both"/>
      </w:pPr>
      <w:r>
        <w:t>Потенциальный поставщик должен представить документальное подтверждение следующих характеристик, используемых собственных или арендованных судов:</w:t>
      </w:r>
    </w:p>
    <w:p w:rsidR="009A19DD" w:rsidRDefault="009A19DD" w:rsidP="009A19DD">
      <w:pPr>
        <w:jc w:val="both"/>
      </w:pPr>
      <w:r>
        <w:t>1.</w:t>
      </w:r>
      <w:r>
        <w:tab/>
        <w:t xml:space="preserve">Судно должно быть специального назначения для выполнения исследовательских работ. Должно соответствовать и иметь все регистровые документы, подтверждающие соответствие: </w:t>
      </w:r>
    </w:p>
    <w:p w:rsidR="009A19DD" w:rsidRDefault="009A19DD" w:rsidP="009A19DD">
      <w:pPr>
        <w:jc w:val="both"/>
      </w:pPr>
      <w:r>
        <w:t>•</w:t>
      </w:r>
      <w:r>
        <w:tab/>
        <w:t>Правилам классификации и постройки морских судов Российского Морского Регистра Судоходства (РМРС) или требованиям Ллойда;</w:t>
      </w:r>
    </w:p>
    <w:p w:rsidR="009A19DD" w:rsidRDefault="009A19DD" w:rsidP="009A19DD">
      <w:pPr>
        <w:jc w:val="both"/>
      </w:pPr>
      <w:r>
        <w:t>•</w:t>
      </w:r>
      <w:r>
        <w:tab/>
        <w:t>Правилам по оборудованию морских судов РМРС;</w:t>
      </w:r>
    </w:p>
    <w:p w:rsidR="009A19DD" w:rsidRDefault="009A19DD" w:rsidP="009A19DD">
      <w:pPr>
        <w:jc w:val="both"/>
      </w:pPr>
      <w:r>
        <w:t>•</w:t>
      </w:r>
      <w:r>
        <w:tab/>
        <w:t xml:space="preserve">Международным стандартам MARPOL, IMO TCW, SOLAS. </w:t>
      </w:r>
    </w:p>
    <w:p w:rsidR="009A19DD" w:rsidRDefault="009A19DD" w:rsidP="009A19DD">
      <w:pPr>
        <w:jc w:val="both"/>
      </w:pPr>
      <w:r>
        <w:t>2. Техническое оснащение судн</w:t>
      </w:r>
      <w:proofErr w:type="gramStart"/>
      <w:r>
        <w:t>а(</w:t>
      </w:r>
      <w:proofErr w:type="gramEnd"/>
      <w:r>
        <w:t>ов) должно соответствовать целям планируемых задач и техническим требованиям по оснащению судов для организации и проведения научно-исследовательских работ.</w:t>
      </w:r>
    </w:p>
    <w:p w:rsidR="009A19DD" w:rsidDel="00DE72AE" w:rsidRDefault="009A19DD" w:rsidP="009A19DD">
      <w:pPr>
        <w:jc w:val="both"/>
        <w:rPr>
          <w:del w:id="403" w:author="Турлан Мукашев" w:date="2017-11-23T17:32:00Z"/>
          <w:lang w:val="kk-KZ"/>
        </w:rPr>
      </w:pPr>
      <w:r>
        <w:t>3. Основное требование к судам:</w:t>
      </w:r>
    </w:p>
    <w:p w:rsidR="009A19DD" w:rsidRPr="00DE72AE" w:rsidRDefault="009A19DD" w:rsidP="009A19DD">
      <w:pPr>
        <w:jc w:val="both"/>
        <w:rPr>
          <w:lang w:val="kk-KZ"/>
          <w:rPrChange w:id="404" w:author="Турлан Мукашев" w:date="2017-11-23T17:32:00Z">
            <w:rPr/>
          </w:rPrChange>
        </w:rPr>
      </w:pPr>
      <w:del w:id="405" w:author="Турлан Мукашев" w:date="2017-11-23T17:32:00Z">
        <w:r w:rsidDel="00DE72AE">
          <w:delText>.</w:delText>
        </w:r>
      </w:del>
    </w:p>
    <w:p w:rsidR="009A19DD" w:rsidRDefault="009A19DD" w:rsidP="009A19DD">
      <w:pPr>
        <w:jc w:val="both"/>
      </w:pPr>
      <w:r>
        <w:t>Автономность судна по работе в море не менее 10 суток при полной комплектации экипажа судна и членов научной группы.</w:t>
      </w:r>
    </w:p>
    <w:p w:rsidR="009A19DD" w:rsidRDefault="009A19DD" w:rsidP="009A19DD">
      <w:pPr>
        <w:jc w:val="both"/>
      </w:pPr>
      <w:r>
        <w:t>Судно подлежит детальной инспекции персоналом Заказчика или сторонними судовыми экспертами.</w:t>
      </w:r>
    </w:p>
    <w:p w:rsidR="009A19DD" w:rsidRDefault="009A19DD" w:rsidP="009A19DD">
      <w:pPr>
        <w:jc w:val="both"/>
      </w:pPr>
      <w:r>
        <w:t>наличие полного комплекта документов на судне, подтверждающих его правомочность на выход в море и выполнение работ.</w:t>
      </w:r>
    </w:p>
    <w:p w:rsidR="009A19DD" w:rsidRDefault="009A19DD" w:rsidP="009A19DD">
      <w:pPr>
        <w:jc w:val="both"/>
      </w:pPr>
      <w:r>
        <w:t>Для этого Потенциальный поставщик должен представить документальное подтверждение о следующих характеристиках судов:</w:t>
      </w:r>
    </w:p>
    <w:p w:rsidR="009A19DD" w:rsidRDefault="009A19DD" w:rsidP="009A19DD">
      <w:pPr>
        <w:jc w:val="both"/>
      </w:pPr>
      <w:r>
        <w:t>1.</w:t>
      </w:r>
      <w:r>
        <w:tab/>
        <w:t xml:space="preserve">Свидетельство о праве плавания морского судна под Государственным флагом Республики Казахстан; </w:t>
      </w:r>
    </w:p>
    <w:p w:rsidR="009A19DD" w:rsidRDefault="009A19DD" w:rsidP="009A19DD">
      <w:pPr>
        <w:jc w:val="both"/>
      </w:pPr>
      <w:r>
        <w:t>2.</w:t>
      </w:r>
      <w:r>
        <w:tab/>
        <w:t>Квалификационное свидетельство;</w:t>
      </w:r>
    </w:p>
    <w:p w:rsidR="009A19DD" w:rsidRDefault="009A19DD" w:rsidP="009A19DD">
      <w:pPr>
        <w:jc w:val="both"/>
      </w:pPr>
      <w:r>
        <w:t>3.</w:t>
      </w:r>
      <w:r>
        <w:tab/>
        <w:t>Свидетельство о праве собственности на судно;</w:t>
      </w:r>
    </w:p>
    <w:p w:rsidR="009A19DD" w:rsidRDefault="009A19DD" w:rsidP="009A19DD">
      <w:pPr>
        <w:jc w:val="both"/>
      </w:pPr>
      <w:r>
        <w:lastRenderedPageBreak/>
        <w:t>4.</w:t>
      </w:r>
      <w:r>
        <w:tab/>
        <w:t>Акт об испытании и полном освидетельствовании грузоподъемных устройств;</w:t>
      </w:r>
    </w:p>
    <w:p w:rsidR="009A19DD" w:rsidRDefault="009A19DD" w:rsidP="009A19DD">
      <w:pPr>
        <w:jc w:val="both"/>
      </w:pPr>
      <w:r>
        <w:t>5.</w:t>
      </w:r>
      <w:r>
        <w:tab/>
        <w:t>Добровольное страхование гражданско-правовой ответственности по возможным происшествиям или ряду происшествий, связанных с причинением вреда, ущерба Заказчику или третьим лицам;</w:t>
      </w:r>
    </w:p>
    <w:p w:rsidR="009A19DD" w:rsidRDefault="009A19DD" w:rsidP="009A19DD">
      <w:pPr>
        <w:jc w:val="both"/>
      </w:pPr>
      <w:r>
        <w:t>6.</w:t>
      </w:r>
      <w:r>
        <w:tab/>
        <w:t>Международное свидетельство о предотвращении загрязнения (MARPOL);</w:t>
      </w:r>
    </w:p>
    <w:p w:rsidR="009A19DD" w:rsidRDefault="009A19DD" w:rsidP="009A19DD">
      <w:pPr>
        <w:jc w:val="both"/>
      </w:pPr>
      <w:r>
        <w:t>7.</w:t>
      </w:r>
      <w:r>
        <w:tab/>
        <w:t>Свидетельство о предотвращении загрязнения сточными водами;</w:t>
      </w:r>
    </w:p>
    <w:p w:rsidR="009A19DD" w:rsidRDefault="009A19DD" w:rsidP="009A19DD">
      <w:pPr>
        <w:jc w:val="both"/>
      </w:pPr>
      <w:r>
        <w:t>8.</w:t>
      </w:r>
      <w:r>
        <w:tab/>
        <w:t>Свидетельство о предотвращении загрязнения нефтью;</w:t>
      </w:r>
    </w:p>
    <w:p w:rsidR="009A19DD" w:rsidRDefault="009A19DD" w:rsidP="009A19DD">
      <w:pPr>
        <w:jc w:val="both"/>
      </w:pPr>
      <w:r>
        <w:t>9.</w:t>
      </w:r>
      <w:r>
        <w:tab/>
        <w:t xml:space="preserve">Страхование гражданско-правовой ответственности владельцев водного транспорта; </w:t>
      </w:r>
    </w:p>
    <w:p w:rsidR="009A19DD" w:rsidRDefault="009A19DD" w:rsidP="009A19DD">
      <w:pPr>
        <w:jc w:val="both"/>
      </w:pPr>
      <w:r>
        <w:t>10.</w:t>
      </w:r>
      <w:r>
        <w:tab/>
        <w:t>Дипломы и квалификационные свидетельства членов экипажа;</w:t>
      </w:r>
    </w:p>
    <w:p w:rsidR="009A19DD" w:rsidRDefault="009A19DD" w:rsidP="009A19DD">
      <w:pPr>
        <w:jc w:val="both"/>
      </w:pPr>
      <w:r>
        <w:t>11.</w:t>
      </w:r>
      <w:r>
        <w:tab/>
        <w:t>Свидетельство о праве выхода судна в море.</w:t>
      </w:r>
    </w:p>
    <w:p w:rsidR="009A19DD" w:rsidRDefault="009A19DD" w:rsidP="009A19DD">
      <w:pPr>
        <w:jc w:val="both"/>
      </w:pPr>
      <w:r>
        <w:t>12.</w:t>
      </w:r>
      <w:r>
        <w:tab/>
        <w:t>Свидетельство о годности к плаванию.</w:t>
      </w:r>
    </w:p>
    <w:p w:rsidR="009A19DD" w:rsidRDefault="009A19DD" w:rsidP="009A19DD">
      <w:pPr>
        <w:ind w:firstLine="709"/>
        <w:jc w:val="both"/>
      </w:pPr>
      <w:r>
        <w:t xml:space="preserve">Класс Российского морского регистра должен позволять судну работать на удалении не менее 100 миль от берега, т.е. соответствовать - </w:t>
      </w:r>
      <w:proofErr w:type="gramStart"/>
      <w:r>
        <w:t>КМ</w:t>
      </w:r>
      <w:proofErr w:type="gramEnd"/>
      <w:r>
        <w:t xml:space="preserve"> * II/R2 при проведении работ на открытой воде (весна, лето, осень).</w:t>
      </w:r>
    </w:p>
    <w:p w:rsidR="009A19DD" w:rsidRDefault="009A19DD" w:rsidP="009A19DD">
      <w:pPr>
        <w:ind w:firstLine="709"/>
        <w:jc w:val="both"/>
      </w:pPr>
      <w:r>
        <w:t>Должно быть представлено:</w:t>
      </w:r>
    </w:p>
    <w:p w:rsidR="009A19DD" w:rsidRDefault="009A19DD" w:rsidP="009A19DD">
      <w:pPr>
        <w:ind w:firstLine="709"/>
        <w:jc w:val="both"/>
      </w:pPr>
      <w:r>
        <w:t>-руководство по управлению ТБ ОЗ и ООС;</w:t>
      </w:r>
    </w:p>
    <w:p w:rsidR="009A19DD" w:rsidRDefault="009A19DD" w:rsidP="009A19DD">
      <w:pPr>
        <w:ind w:firstLine="709"/>
        <w:jc w:val="both"/>
      </w:pPr>
      <w:r>
        <w:t>-руководство по действиям в аварийных ситуациях.</w:t>
      </w:r>
    </w:p>
    <w:p w:rsidR="009A19DD" w:rsidRDefault="009A19DD" w:rsidP="009A19DD">
      <w:pPr>
        <w:ind w:firstLine="709"/>
        <w:jc w:val="both"/>
      </w:pPr>
      <w:r>
        <w:t>Перечень документов, выполнен согласно Экологическому кодексу, Водному кодексу и Приказа и.о. Министра по инвестициям и развитию Республики Казахстан от 24 февраля 2015 года № 163 «Об утверждении Перечня судовых документов, Правил ведения судовых документов и Требований к судовым документам».</w:t>
      </w:r>
    </w:p>
    <w:p w:rsidR="009A19DD" w:rsidRDefault="009A19DD" w:rsidP="009A19DD"/>
    <w:p w:rsidR="009A19DD" w:rsidRDefault="009A19DD" w:rsidP="009A19DD">
      <w:pPr>
        <w:pStyle w:val="2a"/>
        <w:outlineLvl w:val="1"/>
        <w:rPr>
          <w:rFonts w:ascii="Times New Roman" w:hAnsi="Times New Roman"/>
          <w:sz w:val="24"/>
          <w:szCs w:val="24"/>
        </w:rPr>
      </w:pPr>
      <w:r>
        <w:rPr>
          <w:rFonts w:ascii="Times New Roman" w:hAnsi="Times New Roman"/>
          <w:sz w:val="24"/>
          <w:szCs w:val="24"/>
        </w:rPr>
        <w:t>Географическое и административное положение</w:t>
      </w:r>
    </w:p>
    <w:p w:rsidR="009A19DD" w:rsidRDefault="009A19DD" w:rsidP="009A19DD">
      <w:pPr>
        <w:pStyle w:val="afff"/>
        <w:rPr>
          <w:rFonts w:ascii="Times New Roman" w:hAnsi="Times New Roman"/>
          <w:szCs w:val="20"/>
        </w:rPr>
      </w:pPr>
      <w:r>
        <w:rPr>
          <w:rFonts w:ascii="Times New Roman" w:hAnsi="Times New Roman"/>
        </w:rPr>
        <w:t>Площадь проектируемых работ – контрактная территория «Жамбыл» расположена в западной части Атырауской области Республики Казахстан в непосредственной близости от морской и сухопутной границы с Российской Федерацией.</w:t>
      </w:r>
    </w:p>
    <w:p w:rsidR="009A19DD" w:rsidRDefault="009A19DD" w:rsidP="009A19DD">
      <w:pPr>
        <w:pStyle w:val="afff"/>
        <w:rPr>
          <w:rFonts w:ascii="Times New Roman" w:hAnsi="Times New Roman"/>
        </w:rPr>
      </w:pPr>
      <w:r>
        <w:rPr>
          <w:rFonts w:ascii="Times New Roman" w:hAnsi="Times New Roman"/>
        </w:rPr>
        <w:t>Административный центр Курмангазинского района крупный населенный пункт село Ганюшкино расположено в 30 км к северо-западу от северо-западного угла структуры «Жамбыл». Центр Исатайского района посёлок Аккыстау – расположен в 85 км к северо-востоку от структуры «Жамбыл». Расстояние до областного центра – г. Атырау составляет примерно 140 км, расстояние до административного центра одной из областей Российской Федерации – г. Астрахани – около 170 км.</w:t>
      </w:r>
    </w:p>
    <w:p w:rsidR="009A19DD" w:rsidRDefault="009A19DD" w:rsidP="009A19DD">
      <w:pPr>
        <w:pStyle w:val="afff"/>
        <w:rPr>
          <w:rFonts w:ascii="Times New Roman" w:hAnsi="Times New Roman"/>
        </w:rPr>
      </w:pPr>
      <w:r>
        <w:rPr>
          <w:rFonts w:ascii="Times New Roman" w:hAnsi="Times New Roman"/>
        </w:rPr>
        <w:t>Ближайшие железнодорожные станции – Исатай и Акколь расположены на железнодорожной магистрали Атырау – Астрахань, проходящей в непосредственной близости от участка. Вблизи участка работ расположены нефтепромыслы Жанаталап, Забурунье, Октябрьское и сельские поселки Приморское, Утеры, Котяевка, Жамбай и Зинеден.</w:t>
      </w:r>
    </w:p>
    <w:p w:rsidR="009A19DD" w:rsidRDefault="009A19DD" w:rsidP="009A19DD">
      <w:pPr>
        <w:pStyle w:val="afff"/>
        <w:rPr>
          <w:rFonts w:ascii="Times New Roman" w:hAnsi="Times New Roman"/>
        </w:rPr>
      </w:pPr>
      <w:r>
        <w:rPr>
          <w:rFonts w:ascii="Times New Roman" w:hAnsi="Times New Roman"/>
        </w:rPr>
        <w:t>Через территорию района, вблизи участка проектируемых работ проходят магистральные нефтепроводы и газопровод, водоводы волжской воды, трубопровод КТК.</w:t>
      </w:r>
    </w:p>
    <w:p w:rsidR="009A19DD" w:rsidRDefault="009A19DD" w:rsidP="009A19DD">
      <w:pPr>
        <w:pStyle w:val="afff"/>
        <w:rPr>
          <w:rFonts w:ascii="Times New Roman" w:hAnsi="Times New Roman"/>
        </w:rPr>
      </w:pPr>
      <w:r>
        <w:rPr>
          <w:rFonts w:ascii="Times New Roman" w:hAnsi="Times New Roman"/>
        </w:rPr>
        <w:t>В районе проектируемых работ развита сеть автомобильных дорог с твердым покрытием. В непосредственной близости от контрактной территории проходит автомобильная дорога межгосударственного значения Атырау-Астрахань, населенные пункты района связаны между собой дорогами с твердым покрытием.</w:t>
      </w:r>
    </w:p>
    <w:p w:rsidR="009A19DD" w:rsidRDefault="009A19DD" w:rsidP="009A19DD">
      <w:pPr>
        <w:pStyle w:val="afff"/>
        <w:rPr>
          <w:rFonts w:ascii="Times New Roman" w:hAnsi="Times New Roman"/>
        </w:rPr>
      </w:pPr>
      <w:r>
        <w:rPr>
          <w:rFonts w:ascii="Times New Roman" w:hAnsi="Times New Roman"/>
        </w:rPr>
        <w:t>Ближайшие порты захода для бункеровки, получения запасных частей и оборудования п. Баутино (170 км), п. Атырау (174 км).</w:t>
      </w:r>
    </w:p>
    <w:p w:rsidR="009A19DD" w:rsidRDefault="009A19DD" w:rsidP="009A19DD">
      <w:pPr>
        <w:pStyle w:val="afff"/>
        <w:rPr>
          <w:rFonts w:ascii="Times New Roman" w:hAnsi="Times New Roman"/>
        </w:rPr>
      </w:pPr>
      <w:r>
        <w:rPr>
          <w:rFonts w:ascii="Times New Roman" w:hAnsi="Times New Roman"/>
        </w:rPr>
        <w:t xml:space="preserve">Глубина моря в районе участка «Жамбыл» колеблется от 2,5 до 7 метров. Рельеф дна имеет малые уклоны, с увеличением глубины воды на юг и юго-восток. Состав донного грунта: песчано-глинистые илы с </w:t>
      </w:r>
      <w:proofErr w:type="gramStart"/>
      <w:r>
        <w:rPr>
          <w:rFonts w:ascii="Times New Roman" w:hAnsi="Times New Roman"/>
        </w:rPr>
        <w:t>мелкой</w:t>
      </w:r>
      <w:proofErr w:type="gramEnd"/>
      <w:r>
        <w:rPr>
          <w:rFonts w:ascii="Times New Roman" w:hAnsi="Times New Roman"/>
        </w:rPr>
        <w:t xml:space="preserve"> ракушей.</w:t>
      </w:r>
    </w:p>
    <w:p w:rsidR="009A19DD" w:rsidRDefault="009A19DD" w:rsidP="009A19DD">
      <w:pPr>
        <w:pStyle w:val="afff"/>
        <w:rPr>
          <w:rFonts w:ascii="Times New Roman" w:hAnsi="Times New Roman"/>
        </w:rPr>
      </w:pPr>
      <w:r>
        <w:rPr>
          <w:rFonts w:ascii="Times New Roman" w:hAnsi="Times New Roman"/>
        </w:rPr>
        <w:t>На рисунке 1 приведена схема расположения участка работ.</w:t>
      </w:r>
      <w:r>
        <w:rPr>
          <w:rFonts w:ascii="Times New Roman" w:hAnsi="Times New Roman"/>
        </w:rPr>
        <w:br w:type="page"/>
      </w:r>
    </w:p>
    <w:p w:rsidR="009A19DD" w:rsidRDefault="009A19DD" w:rsidP="009A19DD">
      <w:pPr>
        <w:pStyle w:val="afff"/>
        <w:jc w:val="center"/>
        <w:rPr>
          <w:rFonts w:ascii="Calibri" w:hAnsi="Calibri"/>
        </w:rPr>
      </w:pPr>
      <w:r>
        <w:rPr>
          <w:noProof/>
          <w:bdr w:val="single" w:sz="4" w:space="0" w:color="7F7F7F" w:frame="1"/>
          <w:lang w:eastAsia="ru-RU"/>
        </w:rPr>
        <w:lastRenderedPageBreak/>
        <w:drawing>
          <wp:inline distT="0" distB="0" distL="0" distR="0" wp14:anchorId="5C580341" wp14:editId="3781CE99">
            <wp:extent cx="5690870" cy="6848475"/>
            <wp:effectExtent l="19050" t="19050" r="24130" b="285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l="3230" t="8492" r="13681" b="20648"/>
                    <a:stretch>
                      <a:fillRect/>
                    </a:stretch>
                  </pic:blipFill>
                  <pic:spPr bwMode="auto">
                    <a:xfrm>
                      <a:off x="0" y="0"/>
                      <a:ext cx="5690870" cy="6848475"/>
                    </a:xfrm>
                    <a:prstGeom prst="rect">
                      <a:avLst/>
                    </a:prstGeom>
                    <a:noFill/>
                    <a:ln w="6350" cmpd="sng">
                      <a:solidFill>
                        <a:srgbClr val="808080"/>
                      </a:solidFill>
                      <a:miter lim="800000"/>
                      <a:headEnd/>
                      <a:tailEnd/>
                    </a:ln>
                    <a:effectLst/>
                  </pic:spPr>
                </pic:pic>
              </a:graphicData>
            </a:graphic>
          </wp:inline>
        </w:drawing>
      </w:r>
    </w:p>
    <w:p w:rsidR="009A19DD" w:rsidRDefault="009A19DD" w:rsidP="009A19DD">
      <w:pPr>
        <w:pStyle w:val="afffa"/>
      </w:pPr>
      <w:r>
        <w:t>Рисунок 1. Схема расположения участка работ</w:t>
      </w:r>
    </w:p>
    <w:p w:rsidR="009A19DD" w:rsidRDefault="009A19DD" w:rsidP="009A19DD">
      <w:pPr>
        <w:pStyle w:val="2a"/>
        <w:rPr>
          <w:rFonts w:ascii="Times New Roman" w:hAnsi="Times New Roman"/>
          <w:sz w:val="24"/>
          <w:szCs w:val="24"/>
        </w:rPr>
      </w:pPr>
      <w:bookmarkStart w:id="406" w:name="_Toc313887360"/>
      <w:bookmarkStart w:id="407" w:name="_Toc205352171"/>
      <w:r>
        <w:rPr>
          <w:rFonts w:hint="eastAsia"/>
        </w:rPr>
        <w:t xml:space="preserve">2. </w:t>
      </w:r>
      <w:r>
        <w:rPr>
          <w:rFonts w:ascii="Times New Roman" w:hAnsi="Times New Roman"/>
          <w:sz w:val="24"/>
          <w:szCs w:val="24"/>
        </w:rPr>
        <w:t>Объекты мониторинга</w:t>
      </w:r>
      <w:bookmarkEnd w:id="406"/>
      <w:bookmarkEnd w:id="407"/>
    </w:p>
    <w:p w:rsidR="009A19DD" w:rsidRDefault="009A19DD" w:rsidP="009A19DD">
      <w:pPr>
        <w:pStyle w:val="afff"/>
        <w:rPr>
          <w:rFonts w:ascii="Times New Roman" w:hAnsi="Times New Roman"/>
          <w:szCs w:val="20"/>
        </w:rPr>
      </w:pPr>
      <w:r>
        <w:rPr>
          <w:rFonts w:ascii="Times New Roman" w:hAnsi="Times New Roman"/>
        </w:rPr>
        <w:t xml:space="preserve">В процессе проведения инженерно-геологических изысканий (ИГИ) разнообразным видам воздействий будут подвергаться все компоненты окружающей среды, однако масштабы и интенсивность воздействий будут различны. На некоторые объекты воздействие будет минимальным либо их последствия не могут быть зафиксированы на современном уровне приборно-аналитической базы. Отдельные виды воздействий по своим последствиям будут приносить несомненный, но минимальный, не значимый ущерб, количественная оценка которого будет просто не целесообразной. В то же время, отдельные объекты, представляющие какую-либо ценность для сохранения биоразнообразия или имеющие </w:t>
      </w:r>
      <w:proofErr w:type="gramStart"/>
      <w:r>
        <w:rPr>
          <w:rFonts w:ascii="Times New Roman" w:hAnsi="Times New Roman"/>
        </w:rPr>
        <w:t>важное значение</w:t>
      </w:r>
      <w:proofErr w:type="gramEnd"/>
      <w:r>
        <w:rPr>
          <w:rFonts w:ascii="Times New Roman" w:hAnsi="Times New Roman"/>
        </w:rPr>
        <w:t xml:space="preserve"> для устойчивого существования сложившейся экосистемы, будут </w:t>
      </w:r>
      <w:r>
        <w:rPr>
          <w:rFonts w:ascii="Times New Roman" w:hAnsi="Times New Roman"/>
        </w:rPr>
        <w:lastRenderedPageBreak/>
        <w:t>подвергаться реальным существенным воздействиям, последствия которых могут повлечь нарушение сложившегося биологического равновесия.</w:t>
      </w:r>
    </w:p>
    <w:p w:rsidR="009A19DD" w:rsidRDefault="009A19DD" w:rsidP="009A19DD">
      <w:pPr>
        <w:pStyle w:val="afff"/>
        <w:rPr>
          <w:rFonts w:ascii="Times New Roman" w:hAnsi="Times New Roman"/>
        </w:rPr>
      </w:pPr>
      <w:r>
        <w:rPr>
          <w:rFonts w:ascii="Times New Roman" w:hAnsi="Times New Roman"/>
        </w:rPr>
        <w:t xml:space="preserve">ПЭМ при нефтяных операциях в казахстанском секторе Каспийского моря включает в себя </w:t>
      </w:r>
      <w:proofErr w:type="gramStart"/>
      <w:r>
        <w:rPr>
          <w:rFonts w:ascii="Times New Roman" w:hAnsi="Times New Roman"/>
        </w:rPr>
        <w:t>проведение наблюдений за гидрометеорологическими параметрами, атмосферным воздухом, морскими, сточными и балластовыми водами, водами охлаждения, донными отложениями, бентосом, фитопланктоном, зоопланктоном, водной растительностью, ихтиофауной, орнитофауной, тюленями, отходами производства и потребления, физическими факторами (шум, вибрация, электромагнитное и ионизирующее излучения).</w:t>
      </w:r>
      <w:proofErr w:type="gramEnd"/>
    </w:p>
    <w:p w:rsidR="009A19DD" w:rsidRDefault="009A19DD" w:rsidP="009A19DD">
      <w:pPr>
        <w:pStyle w:val="afff"/>
        <w:rPr>
          <w:rFonts w:ascii="Times New Roman" w:hAnsi="Times New Roman"/>
        </w:rPr>
      </w:pPr>
      <w:del w:id="408" w:author="Турлан Мукашев" w:date="2017-11-23T10:47:00Z">
        <w:r w:rsidRPr="00587D83" w:rsidDel="00C8461A">
          <w:rPr>
            <w:rFonts w:ascii="Times New Roman" w:hAnsi="Times New Roman"/>
            <w:highlight w:val="red"/>
            <w:rPrChange w:id="409" w:author="Турлан Мукашев" w:date="2017-11-23T09:53:00Z">
              <w:rPr>
                <w:rFonts w:ascii="Times New Roman" w:eastAsia="Malgun Gothic" w:hAnsi="Times New Roman" w:cs="Times New Roman"/>
                <w:color w:val="auto"/>
                <w:sz w:val="20"/>
                <w:szCs w:val="20"/>
                <w:lang w:eastAsia="ru-RU"/>
              </w:rPr>
            </w:rPrChange>
          </w:rPr>
          <w:delText>В разделе 6 были определены такие показатели воздействия, как продолжительность, масштабность и интенсивность воздействия на эти компоненты среды.</w:delText>
        </w:r>
        <w:r w:rsidDel="00C8461A">
          <w:rPr>
            <w:rFonts w:ascii="Times New Roman" w:hAnsi="Times New Roman"/>
          </w:rPr>
          <w:delText xml:space="preserve"> </w:delText>
        </w:r>
      </w:del>
      <w:r>
        <w:rPr>
          <w:rFonts w:ascii="Times New Roman" w:hAnsi="Times New Roman"/>
        </w:rPr>
        <w:t>В основном воздействия ИГИ характеризуются как точечные, кратковременные и по интенсивности незначительные, за исключением воздействия на бентос, которое характеризуется как значительное по интенсивности, но на весьма ограниченной площади. Однако, учитывая важность и ценность биоразнообразия вод моря, современную неустойчивость экосистемы моря, оказавшегося под воздействием многих техногенных факторов, характер и интенсивность воздействия должны быть проконтролированы.</w:t>
      </w:r>
    </w:p>
    <w:p w:rsidR="009A19DD" w:rsidRDefault="009A19DD" w:rsidP="009A19DD">
      <w:pPr>
        <w:pStyle w:val="afff"/>
        <w:rPr>
          <w:rFonts w:ascii="Times New Roman" w:hAnsi="Times New Roman"/>
          <w:color w:val="auto"/>
        </w:rPr>
      </w:pPr>
      <w:r>
        <w:rPr>
          <w:rFonts w:ascii="Times New Roman" w:hAnsi="Times New Roman"/>
          <w:color w:val="auto"/>
        </w:rPr>
        <w:t>При проведении ИГИ будут задействованы геофизические суда, буровое судно (буровой понтон, малая самоподъемная буровая установка с судами сопровождения) и</w:t>
      </w:r>
      <w:r>
        <w:rPr>
          <w:rFonts w:ascii="Times New Roman" w:hAnsi="Times New Roman"/>
        </w:rPr>
        <w:t xml:space="preserve"> научно-исследовательское судно для проведения экологических мониторинговых наблюдений.</w:t>
      </w:r>
    </w:p>
    <w:p w:rsidR="009A19DD" w:rsidRDefault="009A19DD" w:rsidP="009A19DD">
      <w:pPr>
        <w:pStyle w:val="afff"/>
        <w:rPr>
          <w:rFonts w:ascii="Times New Roman" w:hAnsi="Times New Roman"/>
          <w:color w:val="auto"/>
        </w:rPr>
      </w:pPr>
      <w:r>
        <w:rPr>
          <w:rFonts w:ascii="Times New Roman" w:hAnsi="Times New Roman"/>
          <w:color w:val="auto"/>
        </w:rPr>
        <w:t>План-график внутренних проверок ТОО «Жамбыл Петролеум» производственных объектов, привлекаемых к проведению ИГИ, приведен в таблице 2.1.</w:t>
      </w:r>
    </w:p>
    <w:p w:rsidR="009A19DD" w:rsidRDefault="009A19DD" w:rsidP="009A19DD">
      <w:pPr>
        <w:pStyle w:val="affd"/>
        <w:rPr>
          <w:sz w:val="24"/>
          <w:szCs w:val="24"/>
        </w:rPr>
      </w:pPr>
      <w:bookmarkStart w:id="410" w:name="_Toc313887120"/>
      <w:r>
        <w:rPr>
          <w:sz w:val="24"/>
          <w:szCs w:val="24"/>
        </w:rPr>
        <w:t>Таблица 2.1</w:t>
      </w:r>
      <w:bookmarkStart w:id="411" w:name="_Toc265142281"/>
      <w:bookmarkEnd w:id="410"/>
      <w:r>
        <w:rPr>
          <w:sz w:val="24"/>
          <w:szCs w:val="24"/>
        </w:rPr>
        <w:tab/>
        <w:t>План-график внутренних проверок</w:t>
      </w:r>
      <w:bookmarkEnd w:id="411"/>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4"/>
        <w:gridCol w:w="5909"/>
        <w:gridCol w:w="3098"/>
      </w:tblGrid>
      <w:tr w:rsidR="009A19DD" w:rsidTr="009A19DD">
        <w:trPr>
          <w:trHeight w:val="227"/>
          <w:jc w:val="center"/>
        </w:trPr>
        <w:tc>
          <w:tcPr>
            <w:tcW w:w="377" w:type="pct"/>
            <w:tcBorders>
              <w:top w:val="single" w:sz="4" w:space="0" w:color="000000"/>
              <w:left w:val="single" w:sz="4" w:space="0" w:color="000000"/>
              <w:bottom w:val="single" w:sz="4" w:space="0" w:color="000000"/>
              <w:right w:val="single" w:sz="4" w:space="0" w:color="000000"/>
            </w:tcBorders>
            <w:hideMark/>
          </w:tcPr>
          <w:p w:rsidR="009A19DD" w:rsidRDefault="009A19DD">
            <w:pPr>
              <w:jc w:val="center"/>
              <w:rPr>
                <w:b/>
              </w:rPr>
            </w:pPr>
            <w:r>
              <w:rPr>
                <w:b/>
              </w:rPr>
              <w:t>№</w:t>
            </w:r>
          </w:p>
        </w:tc>
        <w:tc>
          <w:tcPr>
            <w:tcW w:w="3033" w:type="pct"/>
            <w:tcBorders>
              <w:top w:val="single" w:sz="4" w:space="0" w:color="000000"/>
              <w:left w:val="single" w:sz="4" w:space="0" w:color="000000"/>
              <w:bottom w:val="single" w:sz="4" w:space="0" w:color="000000"/>
              <w:right w:val="single" w:sz="4" w:space="0" w:color="000000"/>
            </w:tcBorders>
            <w:hideMark/>
          </w:tcPr>
          <w:p w:rsidR="009A19DD" w:rsidRDefault="009A19DD">
            <w:pPr>
              <w:jc w:val="center"/>
              <w:rPr>
                <w:b/>
              </w:rPr>
            </w:pPr>
            <w:r>
              <w:rPr>
                <w:b/>
              </w:rPr>
              <w:t xml:space="preserve">Наименование объекта </w:t>
            </w:r>
          </w:p>
        </w:tc>
        <w:tc>
          <w:tcPr>
            <w:tcW w:w="1590" w:type="pct"/>
            <w:tcBorders>
              <w:top w:val="single" w:sz="4" w:space="0" w:color="000000"/>
              <w:left w:val="single" w:sz="4" w:space="0" w:color="000000"/>
              <w:bottom w:val="single" w:sz="4" w:space="0" w:color="000000"/>
              <w:right w:val="single" w:sz="4" w:space="0" w:color="000000"/>
            </w:tcBorders>
            <w:hideMark/>
          </w:tcPr>
          <w:p w:rsidR="009A19DD" w:rsidRDefault="009A19DD">
            <w:pPr>
              <w:jc w:val="center"/>
              <w:rPr>
                <w:b/>
              </w:rPr>
            </w:pPr>
            <w:r>
              <w:rPr>
                <w:b/>
              </w:rPr>
              <w:t>Период проведения</w:t>
            </w:r>
          </w:p>
        </w:tc>
      </w:tr>
      <w:tr w:rsidR="009A19DD" w:rsidTr="009A19DD">
        <w:trPr>
          <w:trHeight w:val="227"/>
          <w:jc w:val="center"/>
        </w:trPr>
        <w:tc>
          <w:tcPr>
            <w:tcW w:w="377" w:type="pct"/>
            <w:tcBorders>
              <w:top w:val="single" w:sz="4" w:space="0" w:color="000000"/>
              <w:left w:val="single" w:sz="4" w:space="0" w:color="000000"/>
              <w:bottom w:val="single" w:sz="4" w:space="0" w:color="000000"/>
              <w:right w:val="single" w:sz="4" w:space="0" w:color="000000"/>
            </w:tcBorders>
            <w:hideMark/>
          </w:tcPr>
          <w:p w:rsidR="009A19DD" w:rsidRDefault="009A19DD">
            <w:pPr>
              <w:jc w:val="center"/>
            </w:pPr>
            <w:r>
              <w:t>1</w:t>
            </w:r>
          </w:p>
        </w:tc>
        <w:tc>
          <w:tcPr>
            <w:tcW w:w="3033" w:type="pct"/>
            <w:tcBorders>
              <w:top w:val="single" w:sz="4" w:space="0" w:color="000000"/>
              <w:left w:val="single" w:sz="4" w:space="0" w:color="000000"/>
              <w:bottom w:val="single" w:sz="4" w:space="0" w:color="000000"/>
              <w:right w:val="single" w:sz="4" w:space="0" w:color="000000"/>
            </w:tcBorders>
            <w:hideMark/>
          </w:tcPr>
          <w:p w:rsidR="009A19DD" w:rsidRDefault="009A19DD">
            <w:pPr>
              <w:jc w:val="center"/>
            </w:pPr>
            <w:r>
              <w:t>2-а геофизических судна при проведении работ 1 этапа ИГИ</w:t>
            </w:r>
          </w:p>
        </w:tc>
        <w:tc>
          <w:tcPr>
            <w:tcW w:w="1590" w:type="pct"/>
            <w:tcBorders>
              <w:top w:val="single" w:sz="4" w:space="0" w:color="000000"/>
              <w:left w:val="single" w:sz="4" w:space="0" w:color="000000"/>
              <w:bottom w:val="single" w:sz="4" w:space="0" w:color="000000"/>
              <w:right w:val="single" w:sz="4" w:space="0" w:color="000000"/>
            </w:tcBorders>
            <w:hideMark/>
          </w:tcPr>
          <w:p w:rsidR="009A19DD" w:rsidRDefault="009A19DD">
            <w:pPr>
              <w:jc w:val="center"/>
            </w:pPr>
            <w:r>
              <w:t>Один раз до мобилизации</w:t>
            </w:r>
          </w:p>
        </w:tc>
      </w:tr>
      <w:tr w:rsidR="009A19DD" w:rsidTr="009A19DD">
        <w:trPr>
          <w:trHeight w:val="227"/>
          <w:jc w:val="center"/>
        </w:trPr>
        <w:tc>
          <w:tcPr>
            <w:tcW w:w="377" w:type="pct"/>
            <w:tcBorders>
              <w:top w:val="single" w:sz="4" w:space="0" w:color="000000"/>
              <w:left w:val="single" w:sz="4" w:space="0" w:color="000000"/>
              <w:bottom w:val="single" w:sz="4" w:space="0" w:color="000000"/>
              <w:right w:val="single" w:sz="4" w:space="0" w:color="000000"/>
            </w:tcBorders>
            <w:hideMark/>
          </w:tcPr>
          <w:p w:rsidR="009A19DD" w:rsidRDefault="009A19DD">
            <w:pPr>
              <w:jc w:val="center"/>
            </w:pPr>
            <w:r>
              <w:t>2</w:t>
            </w:r>
          </w:p>
        </w:tc>
        <w:tc>
          <w:tcPr>
            <w:tcW w:w="3033" w:type="pct"/>
            <w:tcBorders>
              <w:top w:val="single" w:sz="4" w:space="0" w:color="000000"/>
              <w:left w:val="single" w:sz="4" w:space="0" w:color="000000"/>
              <w:bottom w:val="single" w:sz="4" w:space="0" w:color="000000"/>
              <w:right w:val="single" w:sz="4" w:space="0" w:color="000000"/>
            </w:tcBorders>
            <w:hideMark/>
          </w:tcPr>
          <w:p w:rsidR="009A19DD" w:rsidRDefault="009A19DD">
            <w:pPr>
              <w:jc w:val="center"/>
            </w:pPr>
            <w:r>
              <w:t>Буровое судно при выполнении работ 2 этапа ИГИ</w:t>
            </w:r>
          </w:p>
        </w:tc>
        <w:tc>
          <w:tcPr>
            <w:tcW w:w="1590" w:type="pct"/>
            <w:tcBorders>
              <w:top w:val="single" w:sz="4" w:space="0" w:color="000000"/>
              <w:left w:val="single" w:sz="4" w:space="0" w:color="000000"/>
              <w:bottom w:val="single" w:sz="4" w:space="0" w:color="000000"/>
              <w:right w:val="single" w:sz="4" w:space="0" w:color="000000"/>
            </w:tcBorders>
            <w:hideMark/>
          </w:tcPr>
          <w:p w:rsidR="009A19DD" w:rsidRDefault="009A19DD">
            <w:pPr>
              <w:jc w:val="center"/>
            </w:pPr>
            <w:r>
              <w:t>Один раз до мобилизации</w:t>
            </w:r>
          </w:p>
        </w:tc>
      </w:tr>
      <w:tr w:rsidR="009A19DD" w:rsidTr="009A19DD">
        <w:trPr>
          <w:trHeight w:val="227"/>
          <w:jc w:val="center"/>
        </w:trPr>
        <w:tc>
          <w:tcPr>
            <w:tcW w:w="377" w:type="pct"/>
            <w:tcBorders>
              <w:top w:val="single" w:sz="4" w:space="0" w:color="000000"/>
              <w:left w:val="single" w:sz="4" w:space="0" w:color="000000"/>
              <w:bottom w:val="single" w:sz="4" w:space="0" w:color="000000"/>
              <w:right w:val="single" w:sz="4" w:space="0" w:color="000000"/>
            </w:tcBorders>
            <w:hideMark/>
          </w:tcPr>
          <w:p w:rsidR="009A19DD" w:rsidRDefault="009A19DD">
            <w:pPr>
              <w:jc w:val="center"/>
            </w:pPr>
            <w:r>
              <w:t>3</w:t>
            </w:r>
          </w:p>
        </w:tc>
        <w:tc>
          <w:tcPr>
            <w:tcW w:w="3033" w:type="pct"/>
            <w:tcBorders>
              <w:top w:val="single" w:sz="4" w:space="0" w:color="000000"/>
              <w:left w:val="single" w:sz="4" w:space="0" w:color="000000"/>
              <w:bottom w:val="single" w:sz="4" w:space="0" w:color="000000"/>
              <w:right w:val="single" w:sz="4" w:space="0" w:color="000000"/>
            </w:tcBorders>
            <w:hideMark/>
          </w:tcPr>
          <w:p w:rsidR="009A19DD" w:rsidRDefault="009A19DD">
            <w:pPr>
              <w:jc w:val="center"/>
            </w:pPr>
            <w:r>
              <w:t>Исследовательское судно при экологическом мониторинге ИГИ</w:t>
            </w:r>
          </w:p>
        </w:tc>
        <w:tc>
          <w:tcPr>
            <w:tcW w:w="1590" w:type="pct"/>
            <w:tcBorders>
              <w:top w:val="single" w:sz="4" w:space="0" w:color="000000"/>
              <w:left w:val="single" w:sz="4" w:space="0" w:color="000000"/>
              <w:bottom w:val="single" w:sz="4" w:space="0" w:color="000000"/>
              <w:right w:val="single" w:sz="4" w:space="0" w:color="000000"/>
            </w:tcBorders>
            <w:hideMark/>
          </w:tcPr>
          <w:p w:rsidR="009A19DD" w:rsidRDefault="009A19DD">
            <w:pPr>
              <w:jc w:val="center"/>
            </w:pPr>
            <w:r>
              <w:t>Один раз до мобилизации</w:t>
            </w:r>
          </w:p>
        </w:tc>
      </w:tr>
    </w:tbl>
    <w:p w:rsidR="009A19DD" w:rsidRDefault="009A19DD" w:rsidP="009A19DD">
      <w:pPr>
        <w:pStyle w:val="afff"/>
        <w:rPr>
          <w:rFonts w:ascii="Times New Roman" w:eastAsia="Calibri" w:hAnsi="Times New Roman"/>
          <w:color w:val="auto"/>
          <w:szCs w:val="20"/>
          <w:lang w:eastAsia="ru-RU"/>
        </w:rPr>
      </w:pPr>
      <w:r>
        <w:rPr>
          <w:rFonts w:ascii="Times New Roman" w:hAnsi="Times New Roman"/>
          <w:color w:val="auto"/>
        </w:rPr>
        <w:t>В рамках внутренних проверок будет осуществляться контроль качества инструментальных измерений.</w:t>
      </w:r>
    </w:p>
    <w:p w:rsidR="009A19DD" w:rsidRDefault="009A19DD" w:rsidP="009A19DD">
      <w:pPr>
        <w:pStyle w:val="afff"/>
        <w:rPr>
          <w:rFonts w:ascii="Times New Roman" w:hAnsi="Times New Roman"/>
          <w:color w:val="auto"/>
        </w:rPr>
      </w:pPr>
      <w:r>
        <w:rPr>
          <w:rFonts w:ascii="Times New Roman" w:hAnsi="Times New Roman"/>
          <w:color w:val="auto"/>
        </w:rPr>
        <w:t>Обеспечение качества инструментальных измерений осуществляется путем аудита оборудования на соответствие требованиям законодательства РК.</w:t>
      </w:r>
    </w:p>
    <w:p w:rsidR="009A19DD" w:rsidRDefault="009A19DD" w:rsidP="009A19DD">
      <w:pPr>
        <w:pStyle w:val="afff"/>
        <w:rPr>
          <w:rFonts w:ascii="Times New Roman" w:hAnsi="Times New Roman"/>
          <w:b/>
          <w:i/>
        </w:rPr>
      </w:pPr>
      <w:r>
        <w:rPr>
          <w:rFonts w:ascii="Times New Roman" w:hAnsi="Times New Roman"/>
          <w:b/>
          <w:i/>
        </w:rPr>
        <w:t>Механизм обеспечения качества инструментальных измерений</w:t>
      </w:r>
    </w:p>
    <w:p w:rsidR="009A19DD" w:rsidRDefault="009A19DD" w:rsidP="009A19DD">
      <w:pPr>
        <w:pStyle w:val="afff"/>
        <w:rPr>
          <w:rFonts w:ascii="Times New Roman" w:hAnsi="Times New Roman"/>
        </w:rPr>
      </w:pPr>
      <w:r>
        <w:rPr>
          <w:rFonts w:ascii="Times New Roman" w:hAnsi="Times New Roman"/>
        </w:rPr>
        <w:t>В соответствии с требованиями Интегрированной Системы Менеджмента (ISO 9001, 14000, 18000), качество инструментальных измерений обеспечивается выполнением следующих процедур:</w:t>
      </w:r>
    </w:p>
    <w:p w:rsidR="009A19DD" w:rsidRDefault="009A19DD" w:rsidP="009A19DD">
      <w:pPr>
        <w:pStyle w:val="afff"/>
        <w:spacing w:before="60"/>
        <w:rPr>
          <w:rFonts w:ascii="Times New Roman" w:hAnsi="Times New Roman"/>
        </w:rPr>
      </w:pPr>
      <w:r>
        <w:rPr>
          <w:rFonts w:ascii="Times New Roman" w:hAnsi="Times New Roman"/>
        </w:rPr>
        <w:t>Обучение персонала, работающего с приборами.</w:t>
      </w:r>
    </w:p>
    <w:p w:rsidR="009A19DD" w:rsidRDefault="009A19DD" w:rsidP="009A19DD">
      <w:pPr>
        <w:pStyle w:val="afff"/>
        <w:spacing w:before="60"/>
        <w:rPr>
          <w:rFonts w:ascii="Times New Roman" w:hAnsi="Times New Roman"/>
        </w:rPr>
      </w:pPr>
      <w:r>
        <w:rPr>
          <w:rFonts w:ascii="Times New Roman" w:hAnsi="Times New Roman"/>
        </w:rPr>
        <w:t>Контроль квалификации персонала.</w:t>
      </w:r>
    </w:p>
    <w:p w:rsidR="009A19DD" w:rsidRDefault="009A19DD" w:rsidP="009A19DD">
      <w:pPr>
        <w:pStyle w:val="afff"/>
        <w:spacing w:before="60"/>
        <w:rPr>
          <w:rFonts w:ascii="Times New Roman" w:hAnsi="Times New Roman"/>
        </w:rPr>
      </w:pPr>
      <w:r>
        <w:rPr>
          <w:rFonts w:ascii="Times New Roman" w:hAnsi="Times New Roman"/>
        </w:rPr>
        <w:t>Использование приборов, сертифицированных в Республике Казахстан.</w:t>
      </w:r>
    </w:p>
    <w:p w:rsidR="009A19DD" w:rsidRDefault="009A19DD" w:rsidP="009A19DD">
      <w:pPr>
        <w:pStyle w:val="afff"/>
        <w:spacing w:before="60"/>
        <w:rPr>
          <w:rFonts w:ascii="Times New Roman" w:hAnsi="Times New Roman"/>
        </w:rPr>
      </w:pPr>
      <w:r>
        <w:rPr>
          <w:rFonts w:ascii="Times New Roman" w:hAnsi="Times New Roman"/>
        </w:rPr>
        <w:t>Регулярные поверки приборов в специализированных компаниях (лабораториях) в соответствии с требованиями регламентов (инструкций по использованию приборов) и нормативно-законодательных требований.</w:t>
      </w:r>
    </w:p>
    <w:p w:rsidR="009A19DD" w:rsidRDefault="009A19DD" w:rsidP="009A19DD">
      <w:pPr>
        <w:pStyle w:val="afff"/>
        <w:spacing w:before="60"/>
        <w:rPr>
          <w:rFonts w:ascii="Times New Roman" w:hAnsi="Times New Roman"/>
        </w:rPr>
      </w:pPr>
      <w:r>
        <w:rPr>
          <w:rFonts w:ascii="Times New Roman" w:hAnsi="Times New Roman"/>
        </w:rPr>
        <w:t>Ежедневные поверки (калибровки) приборов, требующих таких поверок.</w:t>
      </w:r>
    </w:p>
    <w:p w:rsidR="009A19DD" w:rsidRDefault="009A19DD" w:rsidP="009A19DD">
      <w:pPr>
        <w:pStyle w:val="afff"/>
        <w:spacing w:before="60"/>
        <w:rPr>
          <w:rFonts w:ascii="Times New Roman" w:hAnsi="Times New Roman"/>
        </w:rPr>
      </w:pPr>
      <w:r>
        <w:rPr>
          <w:rFonts w:ascii="Times New Roman" w:hAnsi="Times New Roman"/>
        </w:rPr>
        <w:t>Строгое выполнение инструкций по пользованию приборами (регламентов).</w:t>
      </w:r>
    </w:p>
    <w:p w:rsidR="009A19DD" w:rsidRDefault="009A19DD" w:rsidP="009A19DD">
      <w:pPr>
        <w:pStyle w:val="afff"/>
        <w:spacing w:before="60"/>
        <w:rPr>
          <w:rFonts w:ascii="Times New Roman" w:hAnsi="Times New Roman"/>
        </w:rPr>
      </w:pPr>
      <w:r>
        <w:rPr>
          <w:rFonts w:ascii="Times New Roman" w:hAnsi="Times New Roman"/>
        </w:rPr>
        <w:t>Постоянный контроль выполнения пунктов 1-4 руководителями подразделений.</w:t>
      </w:r>
    </w:p>
    <w:p w:rsidR="009A19DD" w:rsidRDefault="009A19DD" w:rsidP="009A19DD">
      <w:pPr>
        <w:pStyle w:val="afff"/>
        <w:spacing w:before="60"/>
        <w:rPr>
          <w:rFonts w:ascii="Times New Roman" w:hAnsi="Times New Roman"/>
        </w:rPr>
      </w:pPr>
      <w:r>
        <w:rPr>
          <w:rFonts w:ascii="Times New Roman" w:hAnsi="Times New Roman"/>
        </w:rPr>
        <w:t>Внутренние аудиты по ИСМ в части контроля качества инструментальных измерений.</w:t>
      </w:r>
    </w:p>
    <w:p w:rsidR="009A19DD" w:rsidRDefault="009A19DD" w:rsidP="009A19DD">
      <w:pPr>
        <w:pStyle w:val="afff"/>
        <w:spacing w:before="60"/>
        <w:rPr>
          <w:rFonts w:ascii="Times New Roman" w:hAnsi="Times New Roman"/>
        </w:rPr>
      </w:pPr>
      <w:r>
        <w:rPr>
          <w:rFonts w:ascii="Times New Roman" w:hAnsi="Times New Roman"/>
        </w:rPr>
        <w:t>Контроль со стороны Высшего Руководства.</w:t>
      </w:r>
    </w:p>
    <w:p w:rsidR="009A19DD" w:rsidRDefault="009A19DD" w:rsidP="009A19DD">
      <w:pPr>
        <w:pStyle w:val="afff"/>
        <w:rPr>
          <w:rFonts w:ascii="Times New Roman" w:hAnsi="Times New Roman"/>
          <w:color w:val="auto"/>
        </w:rPr>
      </w:pPr>
      <w:r>
        <w:rPr>
          <w:rFonts w:ascii="Times New Roman" w:hAnsi="Times New Roman"/>
        </w:rPr>
        <w:lastRenderedPageBreak/>
        <w:t>При необходимости, использование процедур внешнего контроля – параллельные измерения независимыми третьими сторонами.</w:t>
      </w:r>
    </w:p>
    <w:p w:rsidR="009A19DD" w:rsidRDefault="009A19DD" w:rsidP="009A19DD">
      <w:pPr>
        <w:pStyle w:val="afff"/>
        <w:rPr>
          <w:rFonts w:ascii="Times New Roman" w:hAnsi="Times New Roman"/>
          <w:spacing w:val="-4"/>
        </w:rPr>
      </w:pPr>
      <w:r>
        <w:rPr>
          <w:rFonts w:ascii="Times New Roman" w:hAnsi="Times New Roman"/>
        </w:rPr>
        <w:t>При проведении комплекса инженерно-геологических изысканий на структуре Жетысу участка «Жамбыл» в</w:t>
      </w:r>
      <w:r w:rsidRPr="00DE72AE">
        <w:rPr>
          <w:rFonts w:ascii="Times New Roman" w:hAnsi="Times New Roman"/>
          <w:rPrChange w:id="412" w:author="Турлан Мукашев" w:date="2017-11-23T17:33:00Z">
            <w:rPr>
              <w:rFonts w:ascii="Times New Roman" w:eastAsia="Malgun Gothic" w:hAnsi="Times New Roman" w:cs="Times New Roman"/>
              <w:color w:val="auto"/>
              <w:sz w:val="20"/>
              <w:szCs w:val="20"/>
              <w:lang w:eastAsia="ru-RU"/>
            </w:rPr>
          </w:rPrChange>
        </w:rPr>
        <w:t>есной</w:t>
      </w:r>
      <w:r>
        <w:rPr>
          <w:rFonts w:ascii="Times New Roman" w:hAnsi="Times New Roman"/>
        </w:rPr>
        <w:t xml:space="preserve"> 2018 г. планируется использовать следующие корабли:</w:t>
      </w:r>
    </w:p>
    <w:p w:rsidR="009A19DD" w:rsidRDefault="009A19DD" w:rsidP="009A19DD">
      <w:pPr>
        <w:pStyle w:val="afff"/>
        <w:spacing w:before="60"/>
        <w:ind w:left="714" w:hanging="357"/>
        <w:rPr>
          <w:rFonts w:ascii="Times New Roman" w:hAnsi="Times New Roman"/>
        </w:rPr>
      </w:pPr>
      <w:r>
        <w:rPr>
          <w:rFonts w:ascii="Times New Roman" w:hAnsi="Times New Roman"/>
        </w:rPr>
        <w:t xml:space="preserve">1. </w:t>
      </w:r>
      <w:r>
        <w:rPr>
          <w:rFonts w:ascii="Times New Roman" w:hAnsi="Times New Roman"/>
        </w:rPr>
        <w:tab/>
        <w:t>На первом этапе ИГИ – 2-а однотипных судна для инженерно-гидрографических работ и высокочастотной сейсморазведки (ВЧ МОГТ) типа «Меридиан» («Морион», «Морской Геотехник»);</w:t>
      </w:r>
    </w:p>
    <w:p w:rsidR="009A19DD" w:rsidRDefault="009A19DD" w:rsidP="009A19DD">
      <w:pPr>
        <w:pStyle w:val="afff"/>
        <w:spacing w:before="60"/>
        <w:ind w:left="714" w:hanging="357"/>
        <w:rPr>
          <w:rFonts w:ascii="Times New Roman" w:hAnsi="Times New Roman"/>
        </w:rPr>
      </w:pPr>
      <w:r>
        <w:rPr>
          <w:rFonts w:ascii="Times New Roman" w:hAnsi="Times New Roman"/>
        </w:rPr>
        <w:t xml:space="preserve">2. </w:t>
      </w:r>
      <w:r>
        <w:rPr>
          <w:rFonts w:ascii="Times New Roman" w:hAnsi="Times New Roman"/>
        </w:rPr>
        <w:tab/>
        <w:t>На втором этапе ИГИ – буровое судно типа «Изыскатель-1»</w:t>
      </w:r>
      <w:r>
        <w:rPr>
          <w:rFonts w:ascii="Times New Roman" w:hAnsi="Times New Roman"/>
          <w:color w:val="auto"/>
        </w:rPr>
        <w:t xml:space="preserve"> (буровой понтон, малая самоподъемная буровая установка с судами сопровождения)</w:t>
      </w:r>
      <w:r>
        <w:rPr>
          <w:rFonts w:ascii="Times New Roman" w:hAnsi="Times New Roman"/>
        </w:rPr>
        <w:t>.</w:t>
      </w:r>
    </w:p>
    <w:p w:rsidR="009A19DD" w:rsidRDefault="009A19DD" w:rsidP="009A19DD">
      <w:pPr>
        <w:pStyle w:val="afff"/>
        <w:rPr>
          <w:rFonts w:ascii="Times New Roman" w:hAnsi="Times New Roman"/>
          <w:color w:val="auto"/>
        </w:rPr>
      </w:pPr>
      <w:r>
        <w:rPr>
          <w:rFonts w:ascii="Times New Roman" w:hAnsi="Times New Roman"/>
          <w:color w:val="auto"/>
        </w:rPr>
        <w:t xml:space="preserve">Аналитический </w:t>
      </w:r>
      <w:proofErr w:type="gramStart"/>
      <w:r>
        <w:rPr>
          <w:rFonts w:ascii="Times New Roman" w:hAnsi="Times New Roman"/>
          <w:color w:val="auto"/>
        </w:rPr>
        <w:t>контроль за</w:t>
      </w:r>
      <w:proofErr w:type="gramEnd"/>
      <w:r>
        <w:rPr>
          <w:rFonts w:ascii="Times New Roman" w:hAnsi="Times New Roman"/>
          <w:color w:val="auto"/>
        </w:rPr>
        <w:t xml:space="preserve"> возвратными охлаждающими водами с указанных судов не входит в объем работ настоящей Программы ПЭМ, поскольку качество возвратных вод контролируется компанией-владельцем судов самостоятельно.</w:t>
      </w:r>
    </w:p>
    <w:p w:rsidR="009A19DD" w:rsidRDefault="009A19DD" w:rsidP="009A19DD">
      <w:pPr>
        <w:pStyle w:val="2a"/>
        <w:rPr>
          <w:rFonts w:ascii="Times New Roman" w:hAnsi="Times New Roman"/>
          <w:sz w:val="24"/>
          <w:szCs w:val="24"/>
        </w:rPr>
      </w:pPr>
      <w:bookmarkStart w:id="413" w:name="_Toc313887361"/>
      <w:bookmarkStart w:id="414" w:name="_Toc205352172"/>
      <w:r>
        <w:rPr>
          <w:rFonts w:ascii="Times New Roman" w:hAnsi="Times New Roman"/>
          <w:sz w:val="24"/>
          <w:szCs w:val="24"/>
        </w:rPr>
        <w:t>3. Пространственные границы мониторинга</w:t>
      </w:r>
      <w:bookmarkEnd w:id="413"/>
      <w:bookmarkEnd w:id="414"/>
    </w:p>
    <w:p w:rsidR="009A19DD" w:rsidRDefault="009A19DD" w:rsidP="009A19DD">
      <w:pPr>
        <w:pStyle w:val="afff"/>
        <w:rPr>
          <w:rFonts w:ascii="Times New Roman" w:hAnsi="Times New Roman"/>
          <w:spacing w:val="-2"/>
          <w:szCs w:val="20"/>
        </w:rPr>
      </w:pPr>
      <w:r>
        <w:rPr>
          <w:rFonts w:ascii="Times New Roman" w:hAnsi="Times New Roman"/>
          <w:spacing w:val="-2"/>
        </w:rPr>
        <w:t>Проведение инженерно-геологических изысканий в</w:t>
      </w:r>
      <w:r w:rsidRPr="00DE72AE">
        <w:rPr>
          <w:rFonts w:ascii="Times New Roman" w:hAnsi="Times New Roman"/>
          <w:spacing w:val="-2"/>
          <w:rPrChange w:id="415" w:author="Турлан Мукашев" w:date="2017-11-23T17:33:00Z">
            <w:rPr>
              <w:rFonts w:ascii="Times New Roman" w:eastAsia="Malgun Gothic" w:hAnsi="Times New Roman" w:cs="Times New Roman"/>
              <w:color w:val="auto"/>
              <w:spacing w:val="-2"/>
              <w:sz w:val="20"/>
              <w:szCs w:val="20"/>
              <w:lang w:eastAsia="ru-RU"/>
            </w:rPr>
          </w:rPrChange>
        </w:rPr>
        <w:t>есной</w:t>
      </w:r>
      <w:r>
        <w:rPr>
          <w:rFonts w:ascii="Times New Roman" w:hAnsi="Times New Roman"/>
          <w:spacing w:val="-2"/>
        </w:rPr>
        <w:t xml:space="preserve"> 2018 г. планируется в пределах геологического отвода участка «Жамбыл» на площадке размером 3х3 км на структуре «Жетысу».</w:t>
      </w:r>
    </w:p>
    <w:p w:rsidR="009A19DD" w:rsidRDefault="009A19DD" w:rsidP="009A19DD">
      <w:pPr>
        <w:pStyle w:val="afff"/>
        <w:rPr>
          <w:rFonts w:ascii="Times New Roman" w:hAnsi="Times New Roman"/>
        </w:rPr>
      </w:pPr>
      <w:r>
        <w:rPr>
          <w:rFonts w:ascii="Times New Roman" w:hAnsi="Times New Roman"/>
        </w:rPr>
        <w:t>На первом этапе ИГИ выполняются в масштабе 1:5000 и состоят из следующего комплекса исследований: эхолотирование (промер дна), гидролокация бокового обзора, магнитометрия, сейсмоакустическое профилирование и сейсмические работы высокого разрешения ВЧ МОГТ в пределах площадки 3х3 км. Наиболее значимое воздействие из этого перечня намечаемых работ на окружающую среду будет оказано при проведении сейсмических работ ВЧ МОГТ.</w:t>
      </w:r>
    </w:p>
    <w:p w:rsidR="009A19DD" w:rsidRDefault="009A19DD" w:rsidP="009A19DD">
      <w:pPr>
        <w:pStyle w:val="afff"/>
        <w:rPr>
          <w:rFonts w:ascii="Times New Roman" w:hAnsi="Times New Roman"/>
        </w:rPr>
      </w:pPr>
      <w:r>
        <w:rPr>
          <w:rFonts w:ascii="Times New Roman" w:hAnsi="Times New Roman"/>
        </w:rPr>
        <w:t>Таким образом, площадь проведения мониторинговых работ на первом этапе ИГИ будет ограничиваться площадью проведения исследований на одной площадке 3х3 км.</w:t>
      </w:r>
    </w:p>
    <w:p w:rsidR="009A19DD" w:rsidRDefault="009A19DD" w:rsidP="009A19DD">
      <w:pPr>
        <w:pStyle w:val="afff"/>
        <w:rPr>
          <w:rFonts w:ascii="Times New Roman" w:hAnsi="Times New Roman"/>
        </w:rPr>
      </w:pPr>
      <w:r>
        <w:rPr>
          <w:rFonts w:ascii="Times New Roman" w:hAnsi="Times New Roman"/>
        </w:rPr>
        <w:t>На втором этапе изысканий проводятся следующие виды исследований:</w:t>
      </w:r>
    </w:p>
    <w:p w:rsidR="009A19DD" w:rsidRDefault="009A19DD" w:rsidP="009A19DD">
      <w:pPr>
        <w:pStyle w:val="afff"/>
        <w:spacing w:before="60"/>
        <w:rPr>
          <w:rFonts w:ascii="Times New Roman" w:hAnsi="Times New Roman"/>
          <w:bCs/>
          <w:iCs/>
        </w:rPr>
      </w:pPr>
      <w:bookmarkStart w:id="416" w:name="_Toc205352173"/>
      <w:r>
        <w:rPr>
          <w:rFonts w:ascii="Times New Roman" w:hAnsi="Times New Roman"/>
          <w:bCs/>
          <w:iCs/>
        </w:rPr>
        <w:t>Донный пробоотбор</w:t>
      </w:r>
      <w:r>
        <w:rPr>
          <w:rFonts w:ascii="Times New Roman" w:hAnsi="Times New Roman"/>
        </w:rPr>
        <w:t xml:space="preserve"> </w:t>
      </w:r>
      <w:bookmarkEnd w:id="416"/>
      <w:r>
        <w:rPr>
          <w:rFonts w:ascii="Times New Roman" w:hAnsi="Times New Roman"/>
        </w:rPr>
        <w:t>на площади 3х3 км, со сгущением пробоотбора на детализационной площадке 200х200 м;</w:t>
      </w:r>
    </w:p>
    <w:p w:rsidR="009A19DD" w:rsidRDefault="009A19DD" w:rsidP="009A19DD">
      <w:pPr>
        <w:pStyle w:val="afff"/>
        <w:spacing w:before="60"/>
        <w:rPr>
          <w:rFonts w:ascii="Times New Roman" w:hAnsi="Times New Roman"/>
          <w:bCs/>
          <w:iCs/>
        </w:rPr>
      </w:pPr>
      <w:bookmarkStart w:id="417" w:name="_Toc205352174"/>
      <w:r>
        <w:rPr>
          <w:rFonts w:ascii="Times New Roman" w:hAnsi="Times New Roman"/>
          <w:bCs/>
          <w:iCs/>
        </w:rPr>
        <w:t>Бурение инженерно-геологических скважин;</w:t>
      </w:r>
      <w:bookmarkEnd w:id="417"/>
    </w:p>
    <w:p w:rsidR="009A19DD" w:rsidRDefault="009A19DD" w:rsidP="009A19DD">
      <w:pPr>
        <w:pStyle w:val="afff"/>
        <w:spacing w:before="60"/>
        <w:rPr>
          <w:rFonts w:ascii="Times New Roman" w:hAnsi="Times New Roman"/>
          <w:bCs/>
          <w:iCs/>
        </w:rPr>
      </w:pPr>
      <w:bookmarkStart w:id="418" w:name="_Toc205352175"/>
      <w:r>
        <w:rPr>
          <w:rFonts w:ascii="Times New Roman" w:hAnsi="Times New Roman"/>
          <w:bCs/>
          <w:iCs/>
        </w:rPr>
        <w:t>Статическое зондирование.</w:t>
      </w:r>
      <w:bookmarkEnd w:id="418"/>
    </w:p>
    <w:p w:rsidR="009A19DD" w:rsidRDefault="009A19DD" w:rsidP="009A19DD">
      <w:pPr>
        <w:pStyle w:val="afff"/>
        <w:rPr>
          <w:rFonts w:ascii="Times New Roman" w:hAnsi="Times New Roman"/>
        </w:rPr>
      </w:pPr>
      <w:r>
        <w:rPr>
          <w:rFonts w:ascii="Times New Roman" w:hAnsi="Times New Roman"/>
        </w:rPr>
        <w:t>Полный объем геотехнического бурения для площадки 200х200 м составит: 4 скважины глубиной 12 м, 1 скважина глубиной 75 метров (пилотная) и 2-е скважины статического зондирования глубиной 25 метров.</w:t>
      </w:r>
    </w:p>
    <w:p w:rsidR="009A19DD" w:rsidRDefault="009A19DD" w:rsidP="009A19DD">
      <w:pPr>
        <w:pStyle w:val="afff"/>
        <w:rPr>
          <w:rFonts w:ascii="Times New Roman" w:hAnsi="Times New Roman"/>
        </w:rPr>
      </w:pPr>
      <w:r>
        <w:rPr>
          <w:rFonts w:ascii="Times New Roman" w:hAnsi="Times New Roman"/>
        </w:rPr>
        <w:t>Таким образом, площадь проведения мониторинговых работ на втором этапе ИГИ будет ограничиваться площадью бурения инженерно-геологических скважин на одной детализационной площадке размером 200х200 м.</w:t>
      </w:r>
    </w:p>
    <w:p w:rsidR="009A19DD" w:rsidRDefault="009A19DD" w:rsidP="009A19DD">
      <w:pPr>
        <w:pStyle w:val="2a"/>
        <w:rPr>
          <w:rFonts w:ascii="Times New Roman" w:hAnsi="Times New Roman"/>
          <w:sz w:val="24"/>
          <w:szCs w:val="24"/>
        </w:rPr>
      </w:pPr>
      <w:bookmarkStart w:id="419" w:name="_Toc313887362"/>
      <w:bookmarkStart w:id="420" w:name="_Toc205352176"/>
      <w:r>
        <w:rPr>
          <w:rFonts w:ascii="Times New Roman" w:hAnsi="Times New Roman"/>
          <w:sz w:val="24"/>
          <w:szCs w:val="24"/>
        </w:rPr>
        <w:t>4. Виды исследований</w:t>
      </w:r>
      <w:bookmarkEnd w:id="419"/>
      <w:bookmarkEnd w:id="420"/>
    </w:p>
    <w:p w:rsidR="009A19DD" w:rsidRDefault="009A19DD" w:rsidP="009A19DD">
      <w:pPr>
        <w:pStyle w:val="afff"/>
        <w:rPr>
          <w:rFonts w:ascii="Times New Roman" w:hAnsi="Times New Roman"/>
          <w:szCs w:val="20"/>
        </w:rPr>
      </w:pPr>
      <w:r>
        <w:rPr>
          <w:rFonts w:ascii="Times New Roman" w:hAnsi="Times New Roman"/>
        </w:rPr>
        <w:t>Производственный мониторинг ИГИ на структуре «Жетысу» в</w:t>
      </w:r>
      <w:r w:rsidRPr="00DE72AE">
        <w:rPr>
          <w:rFonts w:ascii="Times New Roman" w:hAnsi="Times New Roman"/>
          <w:rPrChange w:id="421" w:author="Турлан Мукашев" w:date="2017-11-23T17:34:00Z">
            <w:rPr>
              <w:rFonts w:ascii="Times New Roman" w:eastAsia="Malgun Gothic" w:hAnsi="Times New Roman" w:cs="Times New Roman"/>
              <w:color w:val="auto"/>
              <w:sz w:val="20"/>
              <w:szCs w:val="20"/>
              <w:lang w:eastAsia="ru-RU"/>
            </w:rPr>
          </w:rPrChange>
        </w:rPr>
        <w:t>есной</w:t>
      </w:r>
      <w:r>
        <w:rPr>
          <w:rFonts w:ascii="Times New Roman" w:hAnsi="Times New Roman"/>
        </w:rPr>
        <w:t xml:space="preserve"> 2018 г. рекомендуется проводить по программе, которая применялась при ПЭМ на структурах «Жамбыл» и «Жетысу» в 2011 г., поскольку однотипность наблюдений позволяет создать систематизированную информационную базу, что значительно повышает точность сделанных на их основе прогнозов. Виды намечаемых исследований должны охватывать не только компоненты окружающей среды, на которые будет оказано воздействие, но также и гидрометеорологические условия. Последние совместно с теми или иными факторами техногенеза определяют суммарный эффект воздействия, а при некоторых условиях являются определяющими в изменении среды в конкретный промежуток времени, тем самым нивелируя эффект техногенного воздействия. Поэтому к общепринятому комплексу </w:t>
      </w:r>
      <w:r>
        <w:rPr>
          <w:rFonts w:ascii="Times New Roman" w:hAnsi="Times New Roman"/>
        </w:rPr>
        <w:lastRenderedPageBreak/>
        <w:t>исследовательских работ добавлены регулярные наблюдения за метеоусловиями и гидродинамикой моря.</w:t>
      </w:r>
    </w:p>
    <w:p w:rsidR="009A19DD" w:rsidRDefault="009A19DD" w:rsidP="009A19DD">
      <w:pPr>
        <w:pStyle w:val="afff"/>
        <w:jc w:val="center"/>
        <w:rPr>
          <w:rFonts w:ascii="Times New Roman" w:hAnsi="Times New Roman"/>
          <w:b/>
          <w:i/>
        </w:rPr>
      </w:pPr>
      <w:r>
        <w:rPr>
          <w:rFonts w:ascii="Times New Roman" w:hAnsi="Times New Roman"/>
          <w:b/>
          <w:i/>
        </w:rPr>
        <w:t>Гидрометеорологические наблюдения</w:t>
      </w:r>
    </w:p>
    <w:p w:rsidR="009A19DD" w:rsidRDefault="009A19DD" w:rsidP="009A19DD">
      <w:pPr>
        <w:pStyle w:val="22"/>
        <w:widowControl/>
        <w:numPr>
          <w:ilvl w:val="0"/>
          <w:numId w:val="0"/>
        </w:numPr>
        <w:tabs>
          <w:tab w:val="left" w:pos="708"/>
        </w:tabs>
        <w:spacing w:before="60"/>
      </w:pPr>
      <w:r>
        <w:t>измерение температуры воздуха;</w:t>
      </w:r>
    </w:p>
    <w:p w:rsidR="009A19DD" w:rsidRDefault="009A19DD" w:rsidP="009A19DD">
      <w:pPr>
        <w:pStyle w:val="22"/>
        <w:widowControl/>
        <w:numPr>
          <w:ilvl w:val="0"/>
          <w:numId w:val="0"/>
        </w:numPr>
        <w:tabs>
          <w:tab w:val="left" w:pos="708"/>
        </w:tabs>
        <w:spacing w:before="60"/>
      </w:pPr>
      <w:r>
        <w:t>измерение атмосферного давления;</w:t>
      </w:r>
    </w:p>
    <w:p w:rsidR="009A19DD" w:rsidRDefault="009A19DD" w:rsidP="009A19DD">
      <w:pPr>
        <w:pStyle w:val="22"/>
        <w:widowControl/>
        <w:numPr>
          <w:ilvl w:val="0"/>
          <w:numId w:val="0"/>
        </w:numPr>
        <w:tabs>
          <w:tab w:val="left" w:pos="708"/>
        </w:tabs>
        <w:spacing w:before="60"/>
      </w:pPr>
      <w:r>
        <w:t>измерение влажности воздуха;</w:t>
      </w:r>
    </w:p>
    <w:p w:rsidR="009A19DD" w:rsidRDefault="009A19DD" w:rsidP="009A19DD">
      <w:pPr>
        <w:pStyle w:val="22"/>
        <w:widowControl/>
        <w:numPr>
          <w:ilvl w:val="0"/>
          <w:numId w:val="0"/>
        </w:numPr>
        <w:tabs>
          <w:tab w:val="left" w:pos="708"/>
        </w:tabs>
        <w:spacing w:before="60"/>
      </w:pPr>
      <w:r>
        <w:t>определение направления и скорости ветра;</w:t>
      </w:r>
    </w:p>
    <w:p w:rsidR="009A19DD" w:rsidRDefault="009A19DD" w:rsidP="009A19DD">
      <w:pPr>
        <w:pStyle w:val="22"/>
        <w:widowControl/>
        <w:numPr>
          <w:ilvl w:val="0"/>
          <w:numId w:val="0"/>
        </w:numPr>
        <w:tabs>
          <w:tab w:val="left" w:pos="708"/>
        </w:tabs>
        <w:spacing w:before="60"/>
      </w:pPr>
      <w:r>
        <w:t>визуальные наблюдения за облачностью;</w:t>
      </w:r>
    </w:p>
    <w:p w:rsidR="009A19DD" w:rsidRDefault="009A19DD" w:rsidP="009A19DD">
      <w:pPr>
        <w:pStyle w:val="22"/>
        <w:widowControl/>
        <w:numPr>
          <w:ilvl w:val="0"/>
          <w:numId w:val="0"/>
        </w:numPr>
        <w:tabs>
          <w:tab w:val="left" w:pos="708"/>
        </w:tabs>
        <w:spacing w:before="60"/>
      </w:pPr>
      <w:r>
        <w:t>скорость и направление течений;</w:t>
      </w:r>
    </w:p>
    <w:p w:rsidR="009A19DD" w:rsidRDefault="009A19DD" w:rsidP="009A19DD">
      <w:pPr>
        <w:pStyle w:val="22"/>
        <w:widowControl/>
        <w:numPr>
          <w:ilvl w:val="0"/>
          <w:numId w:val="0"/>
        </w:numPr>
        <w:tabs>
          <w:tab w:val="left" w:pos="708"/>
        </w:tabs>
        <w:spacing w:before="60"/>
      </w:pPr>
      <w:r>
        <w:t>волнение.</w:t>
      </w:r>
    </w:p>
    <w:p w:rsidR="009A19DD" w:rsidRDefault="009A19DD" w:rsidP="009A19DD">
      <w:pPr>
        <w:pStyle w:val="afff"/>
        <w:jc w:val="center"/>
        <w:rPr>
          <w:rFonts w:ascii="Times New Roman" w:hAnsi="Times New Roman"/>
          <w:b/>
          <w:i/>
        </w:rPr>
      </w:pPr>
      <w:r>
        <w:rPr>
          <w:rFonts w:ascii="Times New Roman" w:hAnsi="Times New Roman"/>
          <w:b/>
          <w:i/>
        </w:rPr>
        <w:t>Гидрофизические и гидрохимические наблюдения</w:t>
      </w:r>
    </w:p>
    <w:p w:rsidR="009A19DD" w:rsidRDefault="009A19DD" w:rsidP="009A19DD">
      <w:pPr>
        <w:pStyle w:val="afff"/>
        <w:rPr>
          <w:rFonts w:ascii="Times New Roman" w:hAnsi="Times New Roman"/>
        </w:rPr>
      </w:pPr>
      <w:r>
        <w:rPr>
          <w:rFonts w:ascii="Times New Roman" w:hAnsi="Times New Roman"/>
        </w:rPr>
        <w:t xml:space="preserve">Концентрация химических веществ в воде в данный момент времени в значительной степени определяется интенсивностью обмена водных масс. Чтобы верно определить характер воздействия от того или иного вида работ, необходимо вычленить из суммарного воздействия составляющую, обусловленную </w:t>
      </w:r>
      <w:proofErr w:type="gramStart"/>
      <w:r>
        <w:rPr>
          <w:rFonts w:ascii="Times New Roman" w:hAnsi="Times New Roman"/>
        </w:rPr>
        <w:t>естественным</w:t>
      </w:r>
      <w:proofErr w:type="gramEnd"/>
      <w:r>
        <w:rPr>
          <w:rFonts w:ascii="Times New Roman" w:hAnsi="Times New Roman"/>
        </w:rPr>
        <w:t xml:space="preserve"> водообменном. С этой целью необходимо ведение наблюдений за перемещением водных масс, скоростью и направлением течений.</w:t>
      </w:r>
    </w:p>
    <w:p w:rsidR="009A19DD" w:rsidRDefault="009A19DD" w:rsidP="009A19DD">
      <w:pPr>
        <w:pStyle w:val="afff"/>
        <w:jc w:val="center"/>
        <w:rPr>
          <w:rFonts w:ascii="Times New Roman" w:hAnsi="Times New Roman"/>
          <w:b/>
          <w:i/>
        </w:rPr>
      </w:pPr>
      <w:r>
        <w:rPr>
          <w:rFonts w:ascii="Times New Roman" w:hAnsi="Times New Roman"/>
          <w:b/>
          <w:i/>
        </w:rPr>
        <w:t>Гидрофизическое и гидрохимическое исследования морской воды</w:t>
      </w:r>
    </w:p>
    <w:p w:rsidR="009A19DD" w:rsidRDefault="009A19DD" w:rsidP="009A19DD">
      <w:pPr>
        <w:pStyle w:val="afff"/>
        <w:rPr>
          <w:rFonts w:ascii="Times New Roman" w:hAnsi="Times New Roman"/>
        </w:rPr>
      </w:pPr>
      <w:r>
        <w:rPr>
          <w:rFonts w:ascii="Times New Roman" w:hAnsi="Times New Roman"/>
        </w:rPr>
        <w:t>Данные виды исследований рекомендуется проводить на всех мониторинговых станциях:</w:t>
      </w:r>
    </w:p>
    <w:p w:rsidR="009A19DD" w:rsidRDefault="009A19DD" w:rsidP="009A19DD">
      <w:pPr>
        <w:pStyle w:val="22"/>
        <w:widowControl/>
        <w:numPr>
          <w:ilvl w:val="0"/>
          <w:numId w:val="0"/>
        </w:numPr>
        <w:tabs>
          <w:tab w:val="left" w:pos="708"/>
        </w:tabs>
        <w:spacing w:before="60"/>
      </w:pPr>
      <w:r>
        <w:t>определение минерализации (по электропроводности), температуры, мутности и прозрачности воды;</w:t>
      </w:r>
    </w:p>
    <w:p w:rsidR="009A19DD" w:rsidRDefault="009A19DD" w:rsidP="009A19DD">
      <w:pPr>
        <w:pStyle w:val="22"/>
        <w:widowControl/>
        <w:numPr>
          <w:ilvl w:val="0"/>
          <w:numId w:val="0"/>
        </w:numPr>
        <w:tabs>
          <w:tab w:val="left" w:pos="708"/>
        </w:tabs>
        <w:spacing w:before="60"/>
      </w:pPr>
      <w:r>
        <w:t>определение кислородного режима (содержания растворенного кислорода);</w:t>
      </w:r>
    </w:p>
    <w:p w:rsidR="009A19DD" w:rsidRDefault="009A19DD" w:rsidP="009A19DD">
      <w:pPr>
        <w:pStyle w:val="22"/>
        <w:widowControl/>
        <w:numPr>
          <w:ilvl w:val="0"/>
          <w:numId w:val="0"/>
        </w:numPr>
        <w:tabs>
          <w:tab w:val="left" w:pos="708"/>
        </w:tabs>
        <w:spacing w:before="60"/>
      </w:pPr>
      <w:r>
        <w:t>измерение водородного показателя (рН);</w:t>
      </w:r>
    </w:p>
    <w:p w:rsidR="009A19DD" w:rsidRDefault="009A19DD" w:rsidP="009A19DD">
      <w:pPr>
        <w:pStyle w:val="22"/>
        <w:widowControl/>
        <w:numPr>
          <w:ilvl w:val="0"/>
          <w:numId w:val="0"/>
        </w:numPr>
        <w:tabs>
          <w:tab w:val="left" w:pos="708"/>
        </w:tabs>
        <w:spacing w:before="60"/>
      </w:pPr>
      <w:r>
        <w:t>измерение глубины воды;</w:t>
      </w:r>
    </w:p>
    <w:p w:rsidR="009A19DD" w:rsidRDefault="009A19DD" w:rsidP="009A19DD">
      <w:pPr>
        <w:pStyle w:val="22"/>
        <w:widowControl/>
        <w:numPr>
          <w:ilvl w:val="0"/>
          <w:numId w:val="0"/>
        </w:numPr>
        <w:tabs>
          <w:tab w:val="left" w:pos="708"/>
        </w:tabs>
        <w:spacing w:before="60"/>
      </w:pPr>
      <w:r>
        <w:t>регистрация направления и скорости течений;</w:t>
      </w:r>
    </w:p>
    <w:p w:rsidR="009A19DD" w:rsidRDefault="009A19DD" w:rsidP="009A19DD">
      <w:pPr>
        <w:pStyle w:val="22"/>
        <w:widowControl/>
        <w:numPr>
          <w:ilvl w:val="0"/>
          <w:numId w:val="0"/>
        </w:numPr>
        <w:tabs>
          <w:tab w:val="left" w:pos="708"/>
        </w:tabs>
        <w:spacing w:before="60"/>
      </w:pPr>
      <w:proofErr w:type="gramStart"/>
      <w:r>
        <w:t>концентрация биогенных элементов (соединения азота:</w:t>
      </w:r>
      <w:proofErr w:type="gramEnd"/>
      <w:r>
        <w:t xml:space="preserve"> </w:t>
      </w:r>
      <w:proofErr w:type="gramStart"/>
      <w:r>
        <w:t>NH4, NO2- + NO3-, общее содержание азота; общее содержание фосфора);</w:t>
      </w:r>
      <w:proofErr w:type="gramEnd"/>
    </w:p>
    <w:p w:rsidR="009A19DD" w:rsidRDefault="009A19DD" w:rsidP="009A19DD">
      <w:pPr>
        <w:pStyle w:val="22"/>
        <w:widowControl/>
        <w:numPr>
          <w:ilvl w:val="0"/>
          <w:numId w:val="0"/>
        </w:numPr>
        <w:tabs>
          <w:tab w:val="left" w:pos="708"/>
        </w:tabs>
        <w:spacing w:before="60"/>
      </w:pPr>
      <w:r>
        <w:t>концентрация тяжелых металлов (Al, As, Ba, Cd, Cr, Cu, Fe, Hg, Ni, Pb, V, Zn);</w:t>
      </w:r>
    </w:p>
    <w:p w:rsidR="009A19DD" w:rsidRDefault="009A19DD" w:rsidP="009A19DD">
      <w:pPr>
        <w:pStyle w:val="22"/>
        <w:widowControl/>
        <w:numPr>
          <w:ilvl w:val="0"/>
          <w:numId w:val="0"/>
        </w:numPr>
        <w:tabs>
          <w:tab w:val="left" w:pos="708"/>
        </w:tabs>
        <w:spacing w:before="60"/>
      </w:pPr>
      <w:r>
        <w:t>общее содержание фенолов;</w:t>
      </w:r>
    </w:p>
    <w:p w:rsidR="009A19DD" w:rsidRDefault="009A19DD" w:rsidP="009A19DD">
      <w:pPr>
        <w:pStyle w:val="22"/>
        <w:widowControl/>
        <w:numPr>
          <w:ilvl w:val="0"/>
          <w:numId w:val="0"/>
        </w:numPr>
        <w:tabs>
          <w:tab w:val="left" w:pos="708"/>
        </w:tabs>
        <w:spacing w:before="60"/>
      </w:pPr>
      <w:r>
        <w:t>СПАВ;</w:t>
      </w:r>
    </w:p>
    <w:p w:rsidR="009A19DD" w:rsidRDefault="009A19DD" w:rsidP="009A19DD">
      <w:pPr>
        <w:pStyle w:val="22"/>
        <w:widowControl/>
        <w:numPr>
          <w:ilvl w:val="0"/>
          <w:numId w:val="0"/>
        </w:numPr>
        <w:tabs>
          <w:tab w:val="left" w:pos="708"/>
        </w:tabs>
        <w:spacing w:before="60"/>
      </w:pPr>
      <w:r>
        <w:t>общая концентрация углеводородов (ОКУ).</w:t>
      </w:r>
    </w:p>
    <w:p w:rsidR="009A19DD" w:rsidRDefault="009A19DD" w:rsidP="009A19DD">
      <w:pPr>
        <w:pStyle w:val="afff"/>
        <w:rPr>
          <w:rFonts w:ascii="Times New Roman" w:hAnsi="Times New Roman"/>
        </w:rPr>
      </w:pPr>
      <w:r>
        <w:rPr>
          <w:rFonts w:ascii="Times New Roman" w:hAnsi="Times New Roman"/>
        </w:rPr>
        <w:t>В связи со значительными глубинами моря на участке проведения ИГИ, все гидрофизические показатели и гидрохимические параметры подлежат определению на двух горизонтах: придонном и приповерхностном.</w:t>
      </w:r>
    </w:p>
    <w:p w:rsidR="009A19DD" w:rsidRDefault="009A19DD" w:rsidP="009A19DD">
      <w:pPr>
        <w:pStyle w:val="afff"/>
        <w:jc w:val="center"/>
        <w:rPr>
          <w:rFonts w:ascii="Times New Roman" w:hAnsi="Times New Roman"/>
          <w:b/>
          <w:bCs/>
          <w:i/>
        </w:rPr>
      </w:pPr>
      <w:r>
        <w:rPr>
          <w:rFonts w:ascii="Times New Roman" w:hAnsi="Times New Roman"/>
          <w:b/>
          <w:i/>
        </w:rPr>
        <w:t xml:space="preserve">Гидрофизические и гидрохимические </w:t>
      </w:r>
      <w:r>
        <w:rPr>
          <w:rFonts w:ascii="Times New Roman" w:hAnsi="Times New Roman"/>
          <w:b/>
          <w:bCs/>
          <w:i/>
        </w:rPr>
        <w:t>исследования донных отложений</w:t>
      </w:r>
    </w:p>
    <w:p w:rsidR="009A19DD" w:rsidRDefault="009A19DD" w:rsidP="009A19DD">
      <w:pPr>
        <w:pStyle w:val="afff"/>
        <w:rPr>
          <w:rFonts w:ascii="Times New Roman" w:hAnsi="Times New Roman"/>
        </w:rPr>
      </w:pPr>
      <w:r>
        <w:rPr>
          <w:rFonts w:ascii="Times New Roman" w:hAnsi="Times New Roman"/>
        </w:rPr>
        <w:t>При наблюдении за донными отложениями будут определяться следующие параметры:</w:t>
      </w:r>
    </w:p>
    <w:p w:rsidR="009A19DD" w:rsidRDefault="009A19DD" w:rsidP="009A19DD">
      <w:pPr>
        <w:pStyle w:val="22"/>
        <w:widowControl/>
        <w:numPr>
          <w:ilvl w:val="0"/>
          <w:numId w:val="0"/>
        </w:numPr>
        <w:tabs>
          <w:tab w:val="left" w:pos="708"/>
        </w:tabs>
        <w:spacing w:before="60"/>
      </w:pPr>
      <w:r>
        <w:t>гранулометрический состав;</w:t>
      </w:r>
    </w:p>
    <w:p w:rsidR="009A19DD" w:rsidRDefault="009A19DD" w:rsidP="009A19DD">
      <w:pPr>
        <w:pStyle w:val="22"/>
        <w:widowControl/>
        <w:numPr>
          <w:ilvl w:val="0"/>
          <w:numId w:val="0"/>
        </w:numPr>
        <w:tabs>
          <w:tab w:val="left" w:pos="708"/>
        </w:tabs>
        <w:spacing w:before="60"/>
      </w:pPr>
      <w:r>
        <w:t>содержание органического углерода;</w:t>
      </w:r>
    </w:p>
    <w:p w:rsidR="009A19DD" w:rsidRDefault="009A19DD" w:rsidP="009A19DD">
      <w:pPr>
        <w:pStyle w:val="22"/>
        <w:widowControl/>
        <w:numPr>
          <w:ilvl w:val="0"/>
          <w:numId w:val="0"/>
        </w:numPr>
        <w:tabs>
          <w:tab w:val="left" w:pos="708"/>
        </w:tabs>
        <w:spacing w:before="60"/>
      </w:pPr>
      <w:r>
        <w:t>окислительно-восстановительный потенциал (Е</w:t>
      </w:r>
      <w:proofErr w:type="gramStart"/>
      <w:r>
        <w:t>h</w:t>
      </w:r>
      <w:proofErr w:type="gramEnd"/>
      <w:r>
        <w:t>) на глубине 1 см и 4 см от поверхности морского дна;</w:t>
      </w:r>
    </w:p>
    <w:p w:rsidR="009A19DD" w:rsidRDefault="009A19DD" w:rsidP="009A19DD">
      <w:pPr>
        <w:pStyle w:val="22"/>
        <w:widowControl/>
        <w:numPr>
          <w:ilvl w:val="0"/>
          <w:numId w:val="0"/>
        </w:numPr>
        <w:tabs>
          <w:tab w:val="left" w:pos="708"/>
        </w:tabs>
        <w:spacing w:before="60"/>
      </w:pPr>
      <w:r>
        <w:t>содержание тяжелых металлов (Al, As, Ba, Cd, Cr, Cu, Fe, Hg, Ni, Pb, V, Zn);</w:t>
      </w:r>
    </w:p>
    <w:p w:rsidR="009A19DD" w:rsidRDefault="009A19DD" w:rsidP="009A19DD">
      <w:pPr>
        <w:pStyle w:val="22"/>
        <w:widowControl/>
        <w:numPr>
          <w:ilvl w:val="0"/>
          <w:numId w:val="0"/>
        </w:numPr>
        <w:tabs>
          <w:tab w:val="left" w:pos="708"/>
        </w:tabs>
        <w:spacing w:before="60"/>
      </w:pPr>
      <w:r>
        <w:t>общее содержание фенолов;</w:t>
      </w:r>
    </w:p>
    <w:p w:rsidR="009A19DD" w:rsidRDefault="009A19DD" w:rsidP="009A19DD">
      <w:pPr>
        <w:pStyle w:val="22"/>
        <w:widowControl/>
        <w:numPr>
          <w:ilvl w:val="0"/>
          <w:numId w:val="0"/>
        </w:numPr>
        <w:tabs>
          <w:tab w:val="left" w:pos="708"/>
        </w:tabs>
        <w:spacing w:before="60"/>
      </w:pPr>
      <w:r>
        <w:t>общая концентрация углеводородов (ОКУ);</w:t>
      </w:r>
    </w:p>
    <w:p w:rsidR="009A19DD" w:rsidRDefault="009A19DD" w:rsidP="009A19DD">
      <w:pPr>
        <w:pStyle w:val="22"/>
        <w:widowControl/>
        <w:numPr>
          <w:ilvl w:val="0"/>
          <w:numId w:val="0"/>
        </w:numPr>
        <w:tabs>
          <w:tab w:val="left" w:pos="708"/>
        </w:tabs>
        <w:spacing w:before="60"/>
      </w:pPr>
      <w:r>
        <w:t>полиароматические углеводороды (ПАУ);</w:t>
      </w:r>
    </w:p>
    <w:p w:rsidR="009A19DD" w:rsidRDefault="009A19DD" w:rsidP="009A19DD">
      <w:pPr>
        <w:pStyle w:val="22"/>
        <w:widowControl/>
        <w:numPr>
          <w:ilvl w:val="0"/>
          <w:numId w:val="0"/>
        </w:numPr>
        <w:tabs>
          <w:tab w:val="left" w:pos="708"/>
        </w:tabs>
        <w:spacing w:before="60"/>
      </w:pPr>
      <w:r>
        <w:t>микробиологические наблюдения:</w:t>
      </w:r>
    </w:p>
    <w:p w:rsidR="009A19DD" w:rsidRDefault="009A19DD" w:rsidP="009A19DD">
      <w:pPr>
        <w:pStyle w:val="10"/>
        <w:numPr>
          <w:ilvl w:val="0"/>
          <w:numId w:val="0"/>
        </w:numPr>
        <w:tabs>
          <w:tab w:val="clear" w:pos="709"/>
          <w:tab w:val="left" w:pos="993"/>
        </w:tabs>
      </w:pPr>
      <w:r>
        <w:lastRenderedPageBreak/>
        <w:t>определен</w:t>
      </w:r>
      <w:r>
        <w:rPr>
          <w:spacing w:val="-1"/>
        </w:rPr>
        <w:t>и</w:t>
      </w:r>
      <w:r>
        <w:t>е общего к</w:t>
      </w:r>
      <w:r>
        <w:rPr>
          <w:spacing w:val="-1"/>
        </w:rPr>
        <w:t>о</w:t>
      </w:r>
      <w:r>
        <w:t>личества микроорганизмов;</w:t>
      </w:r>
    </w:p>
    <w:p w:rsidR="009A19DD" w:rsidRDefault="009A19DD" w:rsidP="009A19DD">
      <w:pPr>
        <w:pStyle w:val="10"/>
        <w:numPr>
          <w:ilvl w:val="0"/>
          <w:numId w:val="0"/>
        </w:numPr>
        <w:tabs>
          <w:tab w:val="clear" w:pos="709"/>
          <w:tab w:val="left" w:pos="993"/>
        </w:tabs>
      </w:pPr>
      <w:r>
        <w:t>определен</w:t>
      </w:r>
      <w:r>
        <w:rPr>
          <w:spacing w:val="-1"/>
        </w:rPr>
        <w:t>и</w:t>
      </w:r>
      <w:r>
        <w:t>е общего ч</w:t>
      </w:r>
      <w:r>
        <w:rPr>
          <w:spacing w:val="-1"/>
        </w:rPr>
        <w:t>и</w:t>
      </w:r>
      <w:r>
        <w:t>сла сапр</w:t>
      </w:r>
      <w:r>
        <w:rPr>
          <w:spacing w:val="-1"/>
        </w:rPr>
        <w:t>о</w:t>
      </w:r>
      <w:r>
        <w:t>фитов, актиномицетов и грибов;</w:t>
      </w:r>
    </w:p>
    <w:p w:rsidR="009A19DD" w:rsidRDefault="009A19DD" w:rsidP="009A19DD">
      <w:pPr>
        <w:pStyle w:val="10"/>
        <w:numPr>
          <w:ilvl w:val="0"/>
          <w:numId w:val="0"/>
        </w:numPr>
        <w:tabs>
          <w:tab w:val="clear" w:pos="709"/>
          <w:tab w:val="left" w:pos="993"/>
        </w:tabs>
      </w:pPr>
      <w:r>
        <w:t>определен</w:t>
      </w:r>
      <w:r>
        <w:rPr>
          <w:spacing w:val="-1"/>
        </w:rPr>
        <w:t>и</w:t>
      </w:r>
      <w:r>
        <w:t>е биомассы микроорганизм</w:t>
      </w:r>
      <w:r>
        <w:rPr>
          <w:spacing w:val="-1"/>
        </w:rPr>
        <w:t>о</w:t>
      </w:r>
      <w:r>
        <w:t>в;</w:t>
      </w:r>
    </w:p>
    <w:p w:rsidR="009A19DD" w:rsidRDefault="009A19DD" w:rsidP="009A19DD">
      <w:pPr>
        <w:pStyle w:val="10"/>
        <w:numPr>
          <w:ilvl w:val="0"/>
          <w:numId w:val="0"/>
        </w:numPr>
        <w:tabs>
          <w:tab w:val="clear" w:pos="709"/>
          <w:tab w:val="left" w:pos="993"/>
        </w:tabs>
      </w:pPr>
      <w:r>
        <w:t>определение микроорганизмов;</w:t>
      </w:r>
    </w:p>
    <w:p w:rsidR="009A19DD" w:rsidRDefault="009A19DD" w:rsidP="009A19DD">
      <w:pPr>
        <w:pStyle w:val="10"/>
        <w:numPr>
          <w:ilvl w:val="0"/>
          <w:numId w:val="0"/>
        </w:numPr>
        <w:tabs>
          <w:tab w:val="clear" w:pos="709"/>
          <w:tab w:val="left" w:pos="993"/>
        </w:tabs>
      </w:pPr>
      <w:r>
        <w:t>определен</w:t>
      </w:r>
      <w:r>
        <w:rPr>
          <w:spacing w:val="-1"/>
        </w:rPr>
        <w:t>и</w:t>
      </w:r>
      <w:r>
        <w:t>е нефтеок</w:t>
      </w:r>
      <w:r>
        <w:rPr>
          <w:spacing w:val="-1"/>
        </w:rPr>
        <w:t>и</w:t>
      </w:r>
      <w:r>
        <w:t>сляющих микроорганизмов.</w:t>
      </w:r>
    </w:p>
    <w:p w:rsidR="009A19DD" w:rsidRDefault="009A19DD" w:rsidP="009A19DD">
      <w:pPr>
        <w:pStyle w:val="22"/>
        <w:widowControl/>
        <w:numPr>
          <w:ilvl w:val="0"/>
          <w:numId w:val="0"/>
        </w:numPr>
        <w:tabs>
          <w:tab w:val="left" w:pos="708"/>
        </w:tabs>
        <w:spacing w:before="60"/>
      </w:pPr>
      <w:r>
        <w:t>Опробование проводится с поверхностного слоя донных отложений (0-2 см).</w:t>
      </w:r>
    </w:p>
    <w:p w:rsidR="009A19DD" w:rsidRDefault="009A19DD" w:rsidP="009A19DD">
      <w:pPr>
        <w:pStyle w:val="afff"/>
        <w:jc w:val="center"/>
        <w:rPr>
          <w:rFonts w:ascii="Times New Roman" w:hAnsi="Times New Roman"/>
          <w:b/>
          <w:i/>
        </w:rPr>
      </w:pPr>
      <w:r>
        <w:rPr>
          <w:rFonts w:ascii="Times New Roman" w:hAnsi="Times New Roman"/>
          <w:b/>
          <w:i/>
        </w:rPr>
        <w:t>Гидробиологические исследования</w:t>
      </w:r>
    </w:p>
    <w:p w:rsidR="009A19DD" w:rsidRDefault="009A19DD" w:rsidP="009A19DD">
      <w:pPr>
        <w:pStyle w:val="afff"/>
        <w:spacing w:before="100"/>
        <w:rPr>
          <w:rFonts w:ascii="Times New Roman" w:hAnsi="Times New Roman"/>
        </w:rPr>
      </w:pPr>
      <w:r>
        <w:rPr>
          <w:rFonts w:ascii="Times New Roman" w:hAnsi="Times New Roman"/>
        </w:rPr>
        <w:t>Гидробиологическими исследованиями будут охвачены планктонные и бентосные организмы, а также ихтиофауна.</w:t>
      </w:r>
    </w:p>
    <w:p w:rsidR="009A19DD" w:rsidRDefault="009A19DD" w:rsidP="009A19DD">
      <w:pPr>
        <w:pStyle w:val="afff"/>
        <w:spacing w:before="100"/>
        <w:rPr>
          <w:rFonts w:ascii="Times New Roman" w:hAnsi="Times New Roman"/>
          <w:b/>
          <w:i/>
        </w:rPr>
      </w:pPr>
      <w:r>
        <w:rPr>
          <w:rFonts w:ascii="Times New Roman" w:hAnsi="Times New Roman"/>
          <w:b/>
          <w:i/>
        </w:rPr>
        <w:t>Макрозообентос</w:t>
      </w:r>
    </w:p>
    <w:p w:rsidR="009A19DD" w:rsidRDefault="009A19DD" w:rsidP="009A19DD">
      <w:pPr>
        <w:pStyle w:val="afff"/>
        <w:spacing w:before="100"/>
        <w:rPr>
          <w:rFonts w:ascii="Times New Roman" w:hAnsi="Times New Roman"/>
        </w:rPr>
      </w:pPr>
      <w:r>
        <w:rPr>
          <w:rFonts w:ascii="Times New Roman" w:hAnsi="Times New Roman"/>
        </w:rPr>
        <w:t>Определяются:</w:t>
      </w:r>
    </w:p>
    <w:p w:rsidR="009A19DD" w:rsidRDefault="009A19DD" w:rsidP="009A19DD">
      <w:pPr>
        <w:pStyle w:val="22"/>
        <w:widowControl/>
        <w:numPr>
          <w:ilvl w:val="0"/>
          <w:numId w:val="0"/>
        </w:numPr>
        <w:tabs>
          <w:tab w:val="left" w:pos="708"/>
        </w:tabs>
        <w:spacing w:before="60"/>
      </w:pPr>
      <w:r>
        <w:t>общая численность организмов;</w:t>
      </w:r>
    </w:p>
    <w:p w:rsidR="009A19DD" w:rsidRDefault="009A19DD" w:rsidP="009A19DD">
      <w:pPr>
        <w:pStyle w:val="22"/>
        <w:widowControl/>
        <w:numPr>
          <w:ilvl w:val="0"/>
          <w:numId w:val="0"/>
        </w:numPr>
        <w:tabs>
          <w:tab w:val="left" w:pos="708"/>
        </w:tabs>
        <w:spacing w:before="60"/>
      </w:pPr>
      <w:r>
        <w:t>видовой состав (число и список видов);</w:t>
      </w:r>
    </w:p>
    <w:p w:rsidR="009A19DD" w:rsidRDefault="009A19DD" w:rsidP="009A19DD">
      <w:pPr>
        <w:pStyle w:val="22"/>
        <w:widowControl/>
        <w:numPr>
          <w:ilvl w:val="0"/>
          <w:numId w:val="0"/>
        </w:numPr>
        <w:tabs>
          <w:tab w:val="left" w:pos="708"/>
        </w:tabs>
        <w:spacing w:before="60"/>
      </w:pPr>
      <w:r>
        <w:t>общая биомасса;</w:t>
      </w:r>
    </w:p>
    <w:p w:rsidR="009A19DD" w:rsidRDefault="009A19DD" w:rsidP="009A19DD">
      <w:pPr>
        <w:pStyle w:val="22"/>
        <w:widowControl/>
        <w:numPr>
          <w:ilvl w:val="0"/>
          <w:numId w:val="0"/>
        </w:numPr>
        <w:tabs>
          <w:tab w:val="left" w:pos="708"/>
        </w:tabs>
        <w:spacing w:before="60"/>
      </w:pPr>
      <w:r>
        <w:t>количество основных групп и видов;</w:t>
      </w:r>
    </w:p>
    <w:p w:rsidR="009A19DD" w:rsidRDefault="009A19DD" w:rsidP="009A19DD">
      <w:pPr>
        <w:pStyle w:val="22"/>
        <w:widowControl/>
        <w:numPr>
          <w:ilvl w:val="0"/>
          <w:numId w:val="0"/>
        </w:numPr>
        <w:tabs>
          <w:tab w:val="left" w:pos="708"/>
        </w:tabs>
        <w:spacing w:before="60"/>
      </w:pPr>
      <w:r>
        <w:t>доминирующие по численности и биомассе виды (состав количественно преобладающих видов зообентоса).</w:t>
      </w:r>
    </w:p>
    <w:p w:rsidR="009A19DD" w:rsidRDefault="009A19DD" w:rsidP="009A19DD">
      <w:pPr>
        <w:pStyle w:val="afff"/>
        <w:spacing w:before="100"/>
        <w:rPr>
          <w:rFonts w:ascii="Times New Roman" w:hAnsi="Times New Roman"/>
        </w:rPr>
      </w:pPr>
      <w:r>
        <w:rPr>
          <w:rFonts w:ascii="Times New Roman" w:hAnsi="Times New Roman"/>
        </w:rPr>
        <w:t>Пробы будут отбираться из поверхностного слоя донных отложений (от 0 до ≥10 см).</w:t>
      </w:r>
    </w:p>
    <w:p w:rsidR="009A19DD" w:rsidRDefault="009A19DD" w:rsidP="009A19DD">
      <w:pPr>
        <w:pStyle w:val="afff"/>
        <w:spacing w:before="100"/>
        <w:rPr>
          <w:rFonts w:ascii="Times New Roman" w:hAnsi="Times New Roman"/>
          <w:b/>
          <w:i/>
        </w:rPr>
      </w:pPr>
      <w:r>
        <w:rPr>
          <w:rFonts w:ascii="Times New Roman" w:hAnsi="Times New Roman"/>
          <w:b/>
          <w:i/>
        </w:rPr>
        <w:t>Планктон</w:t>
      </w:r>
    </w:p>
    <w:p w:rsidR="009A19DD" w:rsidRDefault="009A19DD" w:rsidP="009A19DD">
      <w:pPr>
        <w:pStyle w:val="afff"/>
        <w:spacing w:before="100"/>
        <w:rPr>
          <w:rFonts w:ascii="Times New Roman" w:hAnsi="Times New Roman"/>
          <w:i/>
        </w:rPr>
      </w:pPr>
      <w:r>
        <w:rPr>
          <w:rFonts w:ascii="Times New Roman" w:hAnsi="Times New Roman"/>
          <w:i/>
        </w:rPr>
        <w:t>По фитопланктону определяются:</w:t>
      </w:r>
    </w:p>
    <w:p w:rsidR="009A19DD" w:rsidRDefault="009A19DD" w:rsidP="009A19DD">
      <w:pPr>
        <w:pStyle w:val="22"/>
        <w:widowControl/>
        <w:numPr>
          <w:ilvl w:val="0"/>
          <w:numId w:val="0"/>
        </w:numPr>
        <w:tabs>
          <w:tab w:val="left" w:pos="708"/>
        </w:tabs>
        <w:spacing w:before="60"/>
      </w:pPr>
      <w:r>
        <w:t>общая численность клеток;</w:t>
      </w:r>
    </w:p>
    <w:p w:rsidR="009A19DD" w:rsidRDefault="009A19DD" w:rsidP="009A19DD">
      <w:pPr>
        <w:pStyle w:val="22"/>
        <w:widowControl/>
        <w:numPr>
          <w:ilvl w:val="0"/>
          <w:numId w:val="0"/>
        </w:numPr>
        <w:tabs>
          <w:tab w:val="left" w:pos="708"/>
        </w:tabs>
        <w:spacing w:before="60"/>
      </w:pPr>
      <w:r>
        <w:t>общая биомасса;</w:t>
      </w:r>
    </w:p>
    <w:p w:rsidR="009A19DD" w:rsidRDefault="009A19DD" w:rsidP="009A19DD">
      <w:pPr>
        <w:pStyle w:val="22"/>
        <w:widowControl/>
        <w:numPr>
          <w:ilvl w:val="0"/>
          <w:numId w:val="0"/>
        </w:numPr>
        <w:tabs>
          <w:tab w:val="left" w:pos="708"/>
        </w:tabs>
        <w:spacing w:before="60"/>
      </w:pPr>
      <w:r>
        <w:t>видовой состав (число и список видов);</w:t>
      </w:r>
    </w:p>
    <w:p w:rsidR="009A19DD" w:rsidRDefault="009A19DD" w:rsidP="009A19DD">
      <w:pPr>
        <w:pStyle w:val="22"/>
        <w:widowControl/>
        <w:numPr>
          <w:ilvl w:val="0"/>
          <w:numId w:val="0"/>
        </w:numPr>
        <w:tabs>
          <w:tab w:val="left" w:pos="708"/>
        </w:tabs>
        <w:spacing w:before="60"/>
      </w:pPr>
      <w:r>
        <w:t>уровень сапробности.</w:t>
      </w:r>
    </w:p>
    <w:p w:rsidR="009A19DD" w:rsidRDefault="009A19DD" w:rsidP="009A19DD">
      <w:pPr>
        <w:pStyle w:val="afff"/>
        <w:spacing w:before="100"/>
        <w:rPr>
          <w:rFonts w:ascii="Times New Roman" w:hAnsi="Times New Roman"/>
        </w:rPr>
      </w:pPr>
      <w:r>
        <w:rPr>
          <w:rFonts w:ascii="Times New Roman" w:hAnsi="Times New Roman"/>
        </w:rPr>
        <w:t>Отбор проб фитопланктона осуществляется путем забора воды в приповерхностном горизонте опробования через 1 м до глубины, равной 3-х кратной величине прозрачности.</w:t>
      </w:r>
    </w:p>
    <w:p w:rsidR="009A19DD" w:rsidRDefault="009A19DD" w:rsidP="009A19DD">
      <w:pPr>
        <w:pStyle w:val="afff"/>
        <w:spacing w:before="100"/>
        <w:rPr>
          <w:rFonts w:ascii="Times New Roman" w:hAnsi="Times New Roman"/>
          <w:i/>
        </w:rPr>
      </w:pPr>
      <w:r>
        <w:rPr>
          <w:rFonts w:ascii="Times New Roman" w:hAnsi="Times New Roman"/>
          <w:i/>
        </w:rPr>
        <w:t>По зоопланктону определяются:</w:t>
      </w:r>
    </w:p>
    <w:p w:rsidR="009A19DD" w:rsidRDefault="009A19DD" w:rsidP="009A19DD">
      <w:pPr>
        <w:pStyle w:val="22"/>
        <w:widowControl/>
        <w:numPr>
          <w:ilvl w:val="0"/>
          <w:numId w:val="0"/>
        </w:numPr>
        <w:tabs>
          <w:tab w:val="left" w:pos="708"/>
        </w:tabs>
        <w:spacing w:before="60"/>
      </w:pPr>
      <w:r>
        <w:t>общая численность организмов;</w:t>
      </w:r>
    </w:p>
    <w:p w:rsidR="009A19DD" w:rsidRDefault="009A19DD" w:rsidP="009A19DD">
      <w:pPr>
        <w:pStyle w:val="22"/>
        <w:widowControl/>
        <w:numPr>
          <w:ilvl w:val="0"/>
          <w:numId w:val="0"/>
        </w:numPr>
        <w:tabs>
          <w:tab w:val="left" w:pos="708"/>
        </w:tabs>
        <w:spacing w:before="60"/>
      </w:pPr>
      <w:r>
        <w:t>видовой состав (число и список видов);</w:t>
      </w:r>
    </w:p>
    <w:p w:rsidR="009A19DD" w:rsidRDefault="009A19DD" w:rsidP="009A19DD">
      <w:pPr>
        <w:pStyle w:val="22"/>
        <w:widowControl/>
        <w:numPr>
          <w:ilvl w:val="0"/>
          <w:numId w:val="0"/>
        </w:numPr>
        <w:tabs>
          <w:tab w:val="left" w:pos="708"/>
        </w:tabs>
        <w:spacing w:before="60"/>
      </w:pPr>
      <w:r>
        <w:t>общая биомасса;</w:t>
      </w:r>
    </w:p>
    <w:p w:rsidR="009A19DD" w:rsidRDefault="009A19DD" w:rsidP="009A19DD">
      <w:pPr>
        <w:pStyle w:val="22"/>
        <w:widowControl/>
        <w:numPr>
          <w:ilvl w:val="0"/>
          <w:numId w:val="0"/>
        </w:numPr>
        <w:tabs>
          <w:tab w:val="left" w:pos="708"/>
        </w:tabs>
        <w:spacing w:before="60"/>
      </w:pPr>
      <w:r>
        <w:t xml:space="preserve"> уровень сапробности;</w:t>
      </w:r>
    </w:p>
    <w:p w:rsidR="009A19DD" w:rsidRDefault="009A19DD" w:rsidP="009A19DD">
      <w:pPr>
        <w:pStyle w:val="22"/>
        <w:widowControl/>
        <w:numPr>
          <w:ilvl w:val="0"/>
          <w:numId w:val="0"/>
        </w:numPr>
        <w:tabs>
          <w:tab w:val="left" w:pos="708"/>
        </w:tabs>
        <w:spacing w:before="60"/>
      </w:pPr>
      <w:r>
        <w:t>количество основных групп и видов;</w:t>
      </w:r>
    </w:p>
    <w:p w:rsidR="009A19DD" w:rsidRDefault="009A19DD" w:rsidP="009A19DD">
      <w:pPr>
        <w:pStyle w:val="22"/>
        <w:widowControl/>
        <w:numPr>
          <w:ilvl w:val="0"/>
          <w:numId w:val="0"/>
        </w:numPr>
        <w:tabs>
          <w:tab w:val="left" w:pos="708"/>
        </w:tabs>
        <w:spacing w:before="60"/>
      </w:pPr>
      <w:r>
        <w:t>биомасса основных групп и видов.</w:t>
      </w:r>
    </w:p>
    <w:p w:rsidR="009A19DD" w:rsidRDefault="009A19DD" w:rsidP="009A19DD">
      <w:pPr>
        <w:pStyle w:val="afff"/>
        <w:spacing w:before="100"/>
        <w:rPr>
          <w:rFonts w:ascii="Times New Roman" w:hAnsi="Times New Roman"/>
        </w:rPr>
      </w:pPr>
      <w:r>
        <w:rPr>
          <w:rFonts w:ascii="Times New Roman" w:hAnsi="Times New Roman"/>
        </w:rPr>
        <w:t>Отбор проб зоопланктона будет производиться методом вертикального тралового отлова по всей глубине от дна до поверхности воды.</w:t>
      </w:r>
    </w:p>
    <w:p w:rsidR="009A19DD" w:rsidRDefault="009A19DD" w:rsidP="009A19DD">
      <w:pPr>
        <w:pStyle w:val="afff"/>
        <w:spacing w:before="100"/>
        <w:rPr>
          <w:rFonts w:ascii="Times New Roman" w:hAnsi="Times New Roman"/>
          <w:b/>
          <w:i/>
        </w:rPr>
      </w:pPr>
      <w:r>
        <w:rPr>
          <w:rFonts w:ascii="Times New Roman" w:hAnsi="Times New Roman"/>
          <w:b/>
          <w:i/>
        </w:rPr>
        <w:t>Ихтиологические исследования</w:t>
      </w:r>
    </w:p>
    <w:p w:rsidR="009A19DD" w:rsidRDefault="009A19DD" w:rsidP="009A19DD">
      <w:pPr>
        <w:pStyle w:val="22"/>
        <w:widowControl/>
        <w:numPr>
          <w:ilvl w:val="0"/>
          <w:numId w:val="0"/>
        </w:numPr>
        <w:tabs>
          <w:tab w:val="left" w:pos="708"/>
        </w:tabs>
        <w:spacing w:before="60"/>
      </w:pPr>
      <w:r>
        <w:t>определение видового состава бенто-пелагических рыб;</w:t>
      </w:r>
    </w:p>
    <w:p w:rsidR="009A19DD" w:rsidRDefault="009A19DD" w:rsidP="009A19DD">
      <w:pPr>
        <w:pStyle w:val="22"/>
        <w:widowControl/>
        <w:numPr>
          <w:ilvl w:val="0"/>
          <w:numId w:val="0"/>
        </w:numPr>
        <w:tabs>
          <w:tab w:val="left" w:pos="708"/>
        </w:tabs>
        <w:spacing w:before="60"/>
      </w:pPr>
      <w:r>
        <w:t>определение количественных характеристик ихтиофауны.</w:t>
      </w:r>
    </w:p>
    <w:p w:rsidR="009A19DD" w:rsidRDefault="009A19DD" w:rsidP="009A19DD">
      <w:pPr>
        <w:pStyle w:val="afff"/>
        <w:spacing w:before="100"/>
        <w:rPr>
          <w:rFonts w:ascii="Times New Roman" w:hAnsi="Times New Roman"/>
          <w:b/>
          <w:i/>
        </w:rPr>
      </w:pPr>
      <w:r>
        <w:rPr>
          <w:rFonts w:ascii="Times New Roman" w:hAnsi="Times New Roman"/>
          <w:b/>
          <w:i/>
        </w:rPr>
        <w:t>Растительность</w:t>
      </w:r>
    </w:p>
    <w:p w:rsidR="009A19DD" w:rsidRDefault="009A19DD" w:rsidP="009A19DD">
      <w:pPr>
        <w:pStyle w:val="afff"/>
        <w:spacing w:before="100"/>
        <w:rPr>
          <w:rFonts w:ascii="Times New Roman" w:hAnsi="Times New Roman"/>
        </w:rPr>
      </w:pPr>
      <w:r>
        <w:rPr>
          <w:rFonts w:ascii="Times New Roman" w:hAnsi="Times New Roman"/>
        </w:rPr>
        <w:t>По водной растительности определяются:</w:t>
      </w:r>
    </w:p>
    <w:p w:rsidR="009A19DD" w:rsidRDefault="009A19DD" w:rsidP="009A19DD">
      <w:pPr>
        <w:pStyle w:val="22"/>
        <w:widowControl/>
        <w:numPr>
          <w:ilvl w:val="0"/>
          <w:numId w:val="0"/>
        </w:numPr>
        <w:tabs>
          <w:tab w:val="left" w:pos="708"/>
        </w:tabs>
        <w:spacing w:before="60"/>
      </w:pPr>
      <w:r>
        <w:t>флористический состав и структура фитоценозов;</w:t>
      </w:r>
    </w:p>
    <w:p w:rsidR="009A19DD" w:rsidRDefault="009A19DD" w:rsidP="009A19DD">
      <w:pPr>
        <w:pStyle w:val="22"/>
        <w:widowControl/>
        <w:numPr>
          <w:ilvl w:val="0"/>
          <w:numId w:val="0"/>
        </w:numPr>
        <w:tabs>
          <w:tab w:val="left" w:pos="708"/>
        </w:tabs>
        <w:spacing w:before="60"/>
      </w:pPr>
      <w:r>
        <w:t>процент распространения видов в сообществах;</w:t>
      </w:r>
    </w:p>
    <w:p w:rsidR="009A19DD" w:rsidRDefault="009A19DD" w:rsidP="009A19DD">
      <w:pPr>
        <w:pStyle w:val="22"/>
        <w:widowControl/>
        <w:numPr>
          <w:ilvl w:val="0"/>
          <w:numId w:val="0"/>
        </w:numPr>
        <w:tabs>
          <w:tab w:val="left" w:pos="708"/>
        </w:tabs>
        <w:spacing w:before="60"/>
      </w:pPr>
      <w:r>
        <w:t>проективное покрытие морского дна растительностью</w:t>
      </w:r>
      <w:proofErr w:type="gramStart"/>
      <w:r>
        <w:t xml:space="preserve"> (%);</w:t>
      </w:r>
      <w:proofErr w:type="gramEnd"/>
    </w:p>
    <w:p w:rsidR="009A19DD" w:rsidRDefault="009A19DD" w:rsidP="009A19DD">
      <w:pPr>
        <w:pStyle w:val="22"/>
        <w:widowControl/>
        <w:numPr>
          <w:ilvl w:val="0"/>
          <w:numId w:val="0"/>
        </w:numPr>
        <w:tabs>
          <w:tab w:val="left" w:pos="708"/>
        </w:tabs>
        <w:spacing w:before="60"/>
      </w:pPr>
      <w:r>
        <w:lastRenderedPageBreak/>
        <w:t>структуры сообщества (вертикальная, горизонтальная);</w:t>
      </w:r>
    </w:p>
    <w:p w:rsidR="009A19DD" w:rsidRDefault="009A19DD" w:rsidP="009A19DD">
      <w:pPr>
        <w:pStyle w:val="22"/>
        <w:widowControl/>
        <w:numPr>
          <w:ilvl w:val="0"/>
          <w:numId w:val="0"/>
        </w:numPr>
        <w:tabs>
          <w:tab w:val="left" w:pos="708"/>
        </w:tabs>
        <w:spacing w:before="60"/>
      </w:pPr>
      <w:r>
        <w:t>степень трансформации растительности.</w:t>
      </w:r>
    </w:p>
    <w:p w:rsidR="009A19DD" w:rsidRDefault="009A19DD" w:rsidP="009A19DD">
      <w:pPr>
        <w:pStyle w:val="2a"/>
        <w:rPr>
          <w:rFonts w:ascii="Times New Roman" w:hAnsi="Times New Roman"/>
          <w:sz w:val="24"/>
          <w:szCs w:val="24"/>
        </w:rPr>
      </w:pPr>
      <w:bookmarkStart w:id="422" w:name="_Toc313887363"/>
      <w:bookmarkStart w:id="423" w:name="_Toc205352177"/>
      <w:r>
        <w:rPr>
          <w:rFonts w:ascii="Times New Roman" w:hAnsi="Times New Roman"/>
          <w:sz w:val="24"/>
          <w:szCs w:val="24"/>
        </w:rPr>
        <w:t>5. Методика проведения наблюдений</w:t>
      </w:r>
      <w:bookmarkEnd w:id="422"/>
      <w:bookmarkEnd w:id="423"/>
    </w:p>
    <w:p w:rsidR="009A19DD" w:rsidRDefault="009A19DD" w:rsidP="009A19DD">
      <w:pPr>
        <w:pStyle w:val="afff"/>
        <w:rPr>
          <w:rFonts w:ascii="Times New Roman" w:hAnsi="Times New Roman"/>
          <w:szCs w:val="20"/>
        </w:rPr>
      </w:pPr>
      <w:r>
        <w:rPr>
          <w:rFonts w:ascii="Times New Roman" w:hAnsi="Times New Roman"/>
        </w:rPr>
        <w:t>Ведение наблюдений за состояние окружающей среды при проведении ИГИ складывается из нескольких составляющих:</w:t>
      </w:r>
    </w:p>
    <w:p w:rsidR="009A19DD" w:rsidRDefault="009A19DD" w:rsidP="009A19DD">
      <w:pPr>
        <w:pStyle w:val="afff"/>
        <w:spacing w:before="60"/>
        <w:rPr>
          <w:rFonts w:ascii="Times New Roman" w:hAnsi="Times New Roman"/>
        </w:rPr>
      </w:pPr>
      <w:r>
        <w:rPr>
          <w:rFonts w:ascii="Times New Roman" w:hAnsi="Times New Roman"/>
        </w:rPr>
        <w:t>Измерения метеорологических составляющих (температуры воздуха, атмосферного давления, скорости и направления ветра, измерение влажности и т.д.).</w:t>
      </w:r>
    </w:p>
    <w:p w:rsidR="009A19DD" w:rsidRDefault="009A19DD" w:rsidP="009A19DD">
      <w:pPr>
        <w:pStyle w:val="afff"/>
        <w:spacing w:before="60"/>
        <w:rPr>
          <w:rFonts w:ascii="Times New Roman" w:hAnsi="Times New Roman"/>
        </w:rPr>
      </w:pPr>
      <w:r>
        <w:rPr>
          <w:rFonts w:ascii="Times New Roman" w:hAnsi="Times New Roman"/>
        </w:rPr>
        <w:t>Замера некоторых гидрофизических и гидрохимических параметров воды в полевых условиях.</w:t>
      </w:r>
    </w:p>
    <w:p w:rsidR="009A19DD" w:rsidRDefault="009A19DD" w:rsidP="009A19DD">
      <w:pPr>
        <w:pStyle w:val="afff"/>
        <w:spacing w:before="60"/>
        <w:rPr>
          <w:rFonts w:ascii="Times New Roman" w:hAnsi="Times New Roman"/>
        </w:rPr>
      </w:pPr>
      <w:r>
        <w:rPr>
          <w:rFonts w:ascii="Times New Roman" w:hAnsi="Times New Roman"/>
        </w:rPr>
        <w:t>Отбора проб воздуха, воды, донных отложений для проведения в дальнейшем лабораторных исследований.</w:t>
      </w:r>
    </w:p>
    <w:p w:rsidR="009A19DD" w:rsidRDefault="009A19DD" w:rsidP="009A19DD">
      <w:pPr>
        <w:pStyle w:val="afff"/>
        <w:spacing w:before="60"/>
        <w:rPr>
          <w:rFonts w:ascii="Times New Roman" w:hAnsi="Times New Roman"/>
        </w:rPr>
      </w:pPr>
      <w:r>
        <w:rPr>
          <w:rFonts w:ascii="Times New Roman" w:hAnsi="Times New Roman"/>
        </w:rPr>
        <w:t>Определение химических компонент воздуха, воды, донных отложений лабораторным путем.</w:t>
      </w:r>
    </w:p>
    <w:p w:rsidR="009A19DD" w:rsidRDefault="009A19DD" w:rsidP="009A19DD">
      <w:pPr>
        <w:pStyle w:val="afff"/>
        <w:rPr>
          <w:rFonts w:ascii="Times New Roman" w:hAnsi="Times New Roman"/>
        </w:rPr>
      </w:pPr>
      <w:r>
        <w:rPr>
          <w:rFonts w:ascii="Times New Roman" w:hAnsi="Times New Roman"/>
        </w:rPr>
        <w:t xml:space="preserve">Для реализации первых трех пунктов, составляющих мониторинг, рекомендуются нормативно-законодательные и методические документы РК, приведенные в </w:t>
      </w:r>
      <w:r>
        <w:rPr>
          <w:rFonts w:ascii="Times New Roman" w:hAnsi="Times New Roman"/>
        </w:rPr>
        <w:br/>
        <w:t xml:space="preserve">таблице 5.1. </w:t>
      </w:r>
      <w:proofErr w:type="gramStart"/>
      <w:r>
        <w:rPr>
          <w:rFonts w:ascii="Times New Roman" w:hAnsi="Times New Roman"/>
        </w:rPr>
        <w:t>Данный перечень соответствует Указателю нормативных документов по стандартизации РК (Часть 2 Тематический указатель государственных стандартов, правил и рекомендаций РК.</w:t>
      </w:r>
      <w:proofErr w:type="gramEnd"/>
      <w:r>
        <w:rPr>
          <w:rFonts w:ascii="Times New Roman" w:hAnsi="Times New Roman"/>
        </w:rPr>
        <w:t xml:space="preserve"> </w:t>
      </w:r>
      <w:proofErr w:type="gramStart"/>
      <w:r>
        <w:rPr>
          <w:rFonts w:ascii="Times New Roman" w:hAnsi="Times New Roman"/>
        </w:rPr>
        <w:t>Часть 4 Информация о международных региональных и национальных стандартах и нормативных документах по стандартизации иностранных государств, разрешенных к применению на территории РК с 01.01.1995 г.) по состоянию на 1 января 2010 г., (утвержден Комитетом по техническому регулированию Министерства индустрии и торговли РК).</w:t>
      </w:r>
      <w:proofErr w:type="gramEnd"/>
    </w:p>
    <w:p w:rsidR="009A19DD" w:rsidRDefault="009A19DD" w:rsidP="009A19DD">
      <w:pPr>
        <w:pStyle w:val="afff"/>
        <w:rPr>
          <w:rFonts w:ascii="Times New Roman" w:hAnsi="Times New Roman"/>
        </w:rPr>
      </w:pPr>
      <w:proofErr w:type="gramStart"/>
      <w:r>
        <w:rPr>
          <w:rFonts w:ascii="Times New Roman" w:hAnsi="Times New Roman"/>
        </w:rPr>
        <w:t>Лабораторные исследования (четвертый пункт приведенного перечня задач мониторинга) проводятся по методикам, приведенным в реестре ГСИ РК Методики выполнения измерений, который ведется РГП «КазИнМетр» с 2000 г. Использование тех или иных методик для определения химических компонентов зависит от пределов обнаружения компонента тем или иным методом, а также от оснащенности лабораторий, привлекаемых для проведения химических анализов (области их аккредитации).</w:t>
      </w:r>
      <w:proofErr w:type="gramEnd"/>
      <w:r>
        <w:rPr>
          <w:rFonts w:ascii="Times New Roman" w:hAnsi="Times New Roman"/>
        </w:rPr>
        <w:t xml:space="preserve"> Рекомендуемые методики приведены ниже в соответствующих таблицах в качестве общепринятых, хотя в последние годы в реестр включено большое количество новых методик. Их список, </w:t>
      </w:r>
      <w:proofErr w:type="gramStart"/>
      <w:r>
        <w:rPr>
          <w:rFonts w:ascii="Times New Roman" w:hAnsi="Times New Roman"/>
        </w:rPr>
        <w:t>согласно реестра</w:t>
      </w:r>
      <w:proofErr w:type="gramEnd"/>
      <w:r>
        <w:rPr>
          <w:rFonts w:ascii="Times New Roman" w:hAnsi="Times New Roman"/>
        </w:rPr>
        <w:t>, достигает более 200 наименований.</w:t>
      </w:r>
    </w:p>
    <w:p w:rsidR="009A19DD" w:rsidRDefault="009A19DD" w:rsidP="009A19DD">
      <w:pPr>
        <w:pStyle w:val="22"/>
        <w:numPr>
          <w:ilvl w:val="0"/>
          <w:numId w:val="0"/>
        </w:numPr>
        <w:tabs>
          <w:tab w:val="left" w:pos="708"/>
        </w:tabs>
        <w:spacing w:before="60"/>
      </w:pPr>
      <w:r>
        <w:t>Гидробиологические исследования проводятся на основе следующих методических руководств:</w:t>
      </w:r>
    </w:p>
    <w:p w:rsidR="009A19DD" w:rsidRDefault="009A19DD" w:rsidP="009A19DD">
      <w:pPr>
        <w:pStyle w:val="22"/>
        <w:widowControl/>
        <w:numPr>
          <w:ilvl w:val="0"/>
          <w:numId w:val="0"/>
        </w:numPr>
        <w:tabs>
          <w:tab w:val="left" w:pos="708"/>
        </w:tabs>
        <w:spacing w:before="60"/>
      </w:pPr>
      <w:r>
        <w:t>Методическое руководство по сбору и обработке материалов при гидробиологических исследованиях. Бентос и его продукция. Л., ГосНИОРХ, 1983.</w:t>
      </w:r>
    </w:p>
    <w:p w:rsidR="009A19DD" w:rsidRDefault="009A19DD" w:rsidP="009A19DD">
      <w:pPr>
        <w:pStyle w:val="22"/>
        <w:widowControl/>
        <w:numPr>
          <w:ilvl w:val="0"/>
          <w:numId w:val="0"/>
        </w:numPr>
        <w:tabs>
          <w:tab w:val="left" w:pos="708"/>
        </w:tabs>
        <w:spacing w:before="60"/>
      </w:pPr>
      <w:r>
        <w:t>Руководство по методам гидробиологического анализа поверхностных вод и донных отложений, Л., 1983.</w:t>
      </w:r>
    </w:p>
    <w:p w:rsidR="009A19DD" w:rsidRDefault="009A19DD" w:rsidP="009A19DD">
      <w:pPr>
        <w:pStyle w:val="22"/>
        <w:widowControl/>
        <w:numPr>
          <w:ilvl w:val="0"/>
          <w:numId w:val="0"/>
        </w:numPr>
        <w:tabs>
          <w:tab w:val="left" w:pos="708"/>
        </w:tabs>
        <w:spacing w:before="60"/>
      </w:pPr>
      <w:r>
        <w:t>Методическое руководство по сбору и обработке материалов при гидробиологических исследованиях. Фитопланктон и его продукция. Л., 1984.</w:t>
      </w:r>
    </w:p>
    <w:p w:rsidR="009A19DD" w:rsidRDefault="009A19DD" w:rsidP="009A19DD">
      <w:pPr>
        <w:pStyle w:val="afff"/>
        <w:rPr>
          <w:rFonts w:ascii="Times New Roman" w:hAnsi="Times New Roman"/>
        </w:rPr>
      </w:pPr>
      <w:r>
        <w:rPr>
          <w:rFonts w:ascii="Times New Roman" w:hAnsi="Times New Roman"/>
        </w:rPr>
        <w:t>В соответствии с вышеизложенными нормативно-методическими документами при проведении мониторинга будут выпол</w:t>
      </w:r>
      <w:bookmarkStart w:id="424" w:name="_Toc313887121"/>
      <w:bookmarkStart w:id="425" w:name="sub1001511335"/>
      <w:bookmarkStart w:id="426" w:name="sub1000907025"/>
      <w:bookmarkStart w:id="427" w:name="sub1000907039"/>
      <w:bookmarkStart w:id="428" w:name="sub1000786000"/>
      <w:r>
        <w:rPr>
          <w:rFonts w:ascii="Times New Roman" w:hAnsi="Times New Roman"/>
        </w:rPr>
        <w:t>няться нижеописанные процедуры.</w:t>
      </w:r>
    </w:p>
    <w:p w:rsidR="009A19DD" w:rsidRDefault="009A19DD" w:rsidP="009A19DD">
      <w:pPr>
        <w:spacing w:after="160" w:line="256" w:lineRule="auto"/>
        <w:rPr>
          <w:b/>
          <w:color w:val="000000"/>
        </w:rPr>
      </w:pPr>
      <w:r>
        <w:br w:type="page"/>
      </w:r>
    </w:p>
    <w:p w:rsidR="009A19DD" w:rsidRDefault="009A19DD" w:rsidP="009A19DD">
      <w:pPr>
        <w:pStyle w:val="affd"/>
        <w:rPr>
          <w:sz w:val="24"/>
          <w:szCs w:val="24"/>
        </w:rPr>
      </w:pPr>
      <w:r>
        <w:rPr>
          <w:sz w:val="24"/>
          <w:szCs w:val="24"/>
        </w:rPr>
        <w:lastRenderedPageBreak/>
        <w:t>Таблица 5.1</w:t>
      </w:r>
      <w:bookmarkEnd w:id="424"/>
      <w:r>
        <w:rPr>
          <w:sz w:val="24"/>
          <w:szCs w:val="24"/>
        </w:rPr>
        <w:tab/>
        <w:t>Перечень нормативных документов, применяемых при отборе проб и замерах в полевых условиях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919"/>
        <w:gridCol w:w="3337"/>
        <w:gridCol w:w="4485"/>
      </w:tblGrid>
      <w:tr w:rsidR="009A19DD" w:rsidTr="009A19DD">
        <w:trPr>
          <w:trHeight w:val="227"/>
          <w:jc w:val="center"/>
        </w:trPr>
        <w:tc>
          <w:tcPr>
            <w:tcW w:w="9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bookmarkEnd w:id="425"/>
          <w:bookmarkEnd w:id="426"/>
          <w:bookmarkEnd w:id="427"/>
          <w:bookmarkEnd w:id="428"/>
          <w:p w:rsidR="009A19DD" w:rsidRDefault="009A19DD">
            <w:pPr>
              <w:jc w:val="center"/>
              <w:rPr>
                <w:rStyle w:val="s0"/>
                <w:rFonts w:cs="Arial"/>
                <w:b/>
                <w:sz w:val="18"/>
                <w:szCs w:val="18"/>
              </w:rPr>
            </w:pPr>
            <w:r>
              <w:rPr>
                <w:rFonts w:ascii="Arial" w:hAnsi="Arial" w:cs="Arial"/>
                <w:b/>
                <w:sz w:val="18"/>
                <w:szCs w:val="18"/>
              </w:rPr>
              <w:t>Обозначение нормативного документа</w:t>
            </w:r>
          </w:p>
        </w:tc>
        <w:tc>
          <w:tcPr>
            <w:tcW w:w="17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jc w:val="center"/>
              <w:rPr>
                <w:rStyle w:val="s0"/>
                <w:rFonts w:cs="Arial"/>
                <w:b/>
                <w:sz w:val="18"/>
                <w:szCs w:val="18"/>
              </w:rPr>
            </w:pPr>
            <w:r>
              <w:rPr>
                <w:rFonts w:ascii="Arial" w:hAnsi="Arial" w:cs="Arial"/>
                <w:b/>
                <w:sz w:val="18"/>
                <w:szCs w:val="18"/>
              </w:rPr>
              <w:t>Наименование нормативного документа</w:t>
            </w:r>
          </w:p>
        </w:tc>
        <w:tc>
          <w:tcPr>
            <w:tcW w:w="23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jc w:val="center"/>
              <w:rPr>
                <w:rStyle w:val="s0"/>
                <w:rFonts w:cs="Arial"/>
                <w:b/>
                <w:sz w:val="18"/>
                <w:szCs w:val="18"/>
              </w:rPr>
            </w:pPr>
            <w:r>
              <w:rPr>
                <w:rFonts w:ascii="Arial" w:hAnsi="Arial" w:cs="Arial"/>
                <w:b/>
                <w:sz w:val="18"/>
                <w:szCs w:val="18"/>
              </w:rPr>
              <w:t>Когда и кем утвержден, № постановления (приказа) организации, утвердившей документ, дата введения</w:t>
            </w:r>
          </w:p>
        </w:tc>
      </w:tr>
      <w:tr w:rsidR="009A19DD" w:rsidTr="009A19DD">
        <w:trPr>
          <w:trHeight w:val="227"/>
          <w:tblHeader/>
          <w:jc w:val="center"/>
        </w:trPr>
        <w:tc>
          <w:tcPr>
            <w:tcW w:w="9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jc w:val="center"/>
              <w:rPr>
                <w:rStyle w:val="s0"/>
                <w:rFonts w:cs="Arial"/>
                <w:b/>
                <w:sz w:val="18"/>
                <w:szCs w:val="18"/>
              </w:rPr>
            </w:pPr>
            <w:r>
              <w:rPr>
                <w:rFonts w:ascii="Arial" w:hAnsi="Arial" w:cs="Arial"/>
                <w:b/>
                <w:sz w:val="18"/>
                <w:szCs w:val="18"/>
              </w:rPr>
              <w:t>1</w:t>
            </w:r>
          </w:p>
        </w:tc>
        <w:tc>
          <w:tcPr>
            <w:tcW w:w="17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jc w:val="center"/>
              <w:rPr>
                <w:rStyle w:val="s0"/>
                <w:rFonts w:cs="Arial"/>
                <w:b/>
                <w:sz w:val="18"/>
                <w:szCs w:val="18"/>
              </w:rPr>
            </w:pPr>
            <w:r>
              <w:rPr>
                <w:rFonts w:ascii="Arial" w:hAnsi="Arial" w:cs="Arial"/>
                <w:b/>
                <w:sz w:val="18"/>
                <w:szCs w:val="18"/>
              </w:rPr>
              <w:t>2</w:t>
            </w:r>
          </w:p>
        </w:tc>
        <w:tc>
          <w:tcPr>
            <w:tcW w:w="23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jc w:val="center"/>
              <w:rPr>
                <w:rStyle w:val="s0"/>
                <w:rFonts w:cs="Arial"/>
                <w:b/>
                <w:sz w:val="18"/>
                <w:szCs w:val="18"/>
              </w:rPr>
            </w:pPr>
            <w:r>
              <w:rPr>
                <w:rFonts w:ascii="Arial" w:hAnsi="Arial" w:cs="Arial"/>
                <w:b/>
                <w:sz w:val="18"/>
                <w:szCs w:val="18"/>
              </w:rPr>
              <w:t>3</w:t>
            </w:r>
          </w:p>
        </w:tc>
      </w:tr>
      <w:tr w:rsidR="009A19DD" w:rsidTr="009A19DD">
        <w:trPr>
          <w:trHeight w:val="227"/>
          <w:tblHeader/>
          <w:jc w:val="center"/>
        </w:trPr>
        <w:tc>
          <w:tcPr>
            <w:tcW w:w="9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jc w:val="center"/>
              <w:rPr>
                <w:rStyle w:val="s0"/>
                <w:rFonts w:cs="Arial"/>
                <w:sz w:val="18"/>
                <w:szCs w:val="18"/>
              </w:rPr>
            </w:pPr>
            <w:proofErr w:type="gramStart"/>
            <w:r>
              <w:rPr>
                <w:rFonts w:ascii="Arial" w:hAnsi="Arial" w:cs="Arial"/>
                <w:sz w:val="18"/>
                <w:szCs w:val="18"/>
              </w:rPr>
              <w:t>СТ</w:t>
            </w:r>
            <w:proofErr w:type="gramEnd"/>
            <w:r>
              <w:rPr>
                <w:rFonts w:ascii="Arial" w:hAnsi="Arial" w:cs="Arial"/>
                <w:sz w:val="18"/>
                <w:szCs w:val="18"/>
              </w:rPr>
              <w:t xml:space="preserve"> РК ИСО/МЭК 17025-2007</w:t>
            </w:r>
          </w:p>
        </w:tc>
        <w:tc>
          <w:tcPr>
            <w:tcW w:w="17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jc w:val="center"/>
              <w:rPr>
                <w:rStyle w:val="s0"/>
                <w:rFonts w:cs="Arial"/>
                <w:sz w:val="18"/>
                <w:szCs w:val="18"/>
              </w:rPr>
            </w:pPr>
            <w:r>
              <w:rPr>
                <w:rFonts w:ascii="Arial" w:hAnsi="Arial" w:cs="Arial"/>
                <w:sz w:val="18"/>
                <w:szCs w:val="18"/>
              </w:rPr>
              <w:t>Общие требования к компетентности испытательных и калибровочных лабораторий</w:t>
            </w:r>
          </w:p>
        </w:tc>
        <w:tc>
          <w:tcPr>
            <w:tcW w:w="23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jc w:val="center"/>
              <w:rPr>
                <w:rStyle w:val="s0"/>
                <w:rFonts w:cs="Arial"/>
                <w:sz w:val="18"/>
                <w:szCs w:val="18"/>
              </w:rPr>
            </w:pPr>
            <w:r>
              <w:rPr>
                <w:rFonts w:ascii="Arial" w:hAnsi="Arial" w:cs="Arial"/>
                <w:sz w:val="18"/>
                <w:szCs w:val="18"/>
              </w:rPr>
              <w:t>Утвержден и введен в действие приказом председателя Комитета по техническому регулированию и метрологии Министерство индустрии и торговли Республики Казахстан от 04 октября 2007 г. № 557. Введен 01.01.2008 г.</w:t>
            </w:r>
          </w:p>
        </w:tc>
      </w:tr>
      <w:tr w:rsidR="009A19DD" w:rsidTr="009A19DD">
        <w:trPr>
          <w:trHeight w:val="227"/>
          <w:tblHeader/>
          <w:jc w:val="center"/>
        </w:trPr>
        <w:tc>
          <w:tcPr>
            <w:tcW w:w="9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jc w:val="center"/>
              <w:rPr>
                <w:rStyle w:val="s0"/>
                <w:rFonts w:cs="Arial"/>
                <w:sz w:val="18"/>
                <w:szCs w:val="18"/>
              </w:rPr>
            </w:pPr>
            <w:r>
              <w:rPr>
                <w:rFonts w:ascii="Arial" w:hAnsi="Arial" w:cs="Arial"/>
                <w:sz w:val="18"/>
                <w:szCs w:val="18"/>
              </w:rPr>
              <w:t>РД 52.04.186-89</w:t>
            </w:r>
          </w:p>
        </w:tc>
        <w:tc>
          <w:tcPr>
            <w:tcW w:w="17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jc w:val="center"/>
              <w:rPr>
                <w:rStyle w:val="s0"/>
                <w:rFonts w:cs="Arial"/>
                <w:sz w:val="18"/>
                <w:szCs w:val="18"/>
              </w:rPr>
            </w:pPr>
            <w:r>
              <w:rPr>
                <w:rFonts w:ascii="Arial" w:hAnsi="Arial" w:cs="Arial"/>
                <w:sz w:val="18"/>
                <w:szCs w:val="18"/>
              </w:rPr>
              <w:t>Руководство по контролю загрязнения атмосферы</w:t>
            </w:r>
          </w:p>
        </w:tc>
        <w:tc>
          <w:tcPr>
            <w:tcW w:w="23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jc w:val="center"/>
              <w:rPr>
                <w:rFonts w:ascii="Arial" w:hAnsi="Arial" w:cs="Arial"/>
                <w:sz w:val="18"/>
                <w:szCs w:val="18"/>
              </w:rPr>
            </w:pPr>
            <w:r>
              <w:rPr>
                <w:rFonts w:ascii="Arial" w:hAnsi="Arial" w:cs="Arial"/>
                <w:sz w:val="18"/>
                <w:szCs w:val="18"/>
              </w:rPr>
              <w:t>Разработан и внесен Государственным комитетом СССР по гидрометеорологии и Министерством здравоохранения СССР, Москва 1991</w:t>
            </w:r>
          </w:p>
        </w:tc>
      </w:tr>
      <w:tr w:rsidR="009A19DD" w:rsidTr="009A19DD">
        <w:trPr>
          <w:trHeight w:val="227"/>
          <w:tblHeader/>
          <w:jc w:val="center"/>
        </w:trPr>
        <w:tc>
          <w:tcPr>
            <w:tcW w:w="9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jc w:val="center"/>
              <w:rPr>
                <w:rFonts w:ascii="Arial" w:hAnsi="Arial" w:cs="Arial"/>
                <w:sz w:val="18"/>
                <w:szCs w:val="18"/>
              </w:rPr>
            </w:pPr>
            <w:r>
              <w:rPr>
                <w:rFonts w:ascii="Arial" w:hAnsi="Arial" w:cs="Arial"/>
                <w:sz w:val="18"/>
                <w:szCs w:val="18"/>
              </w:rPr>
              <w:t>ГОСТ 12.1.005-88</w:t>
            </w:r>
          </w:p>
        </w:tc>
        <w:tc>
          <w:tcPr>
            <w:tcW w:w="17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jc w:val="center"/>
              <w:rPr>
                <w:rFonts w:ascii="Arial" w:hAnsi="Arial" w:cs="Arial"/>
                <w:sz w:val="18"/>
                <w:szCs w:val="18"/>
              </w:rPr>
            </w:pPr>
            <w:r>
              <w:rPr>
                <w:rFonts w:ascii="Arial" w:hAnsi="Arial" w:cs="Arial"/>
                <w:sz w:val="18"/>
                <w:szCs w:val="18"/>
              </w:rPr>
              <w:t>Общие санитарно-гигиенические требования к воздуху рабочей зоны</w:t>
            </w:r>
          </w:p>
        </w:tc>
        <w:tc>
          <w:tcPr>
            <w:tcW w:w="23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jc w:val="center"/>
              <w:rPr>
                <w:rFonts w:ascii="Arial" w:hAnsi="Arial" w:cs="Arial"/>
                <w:sz w:val="18"/>
                <w:szCs w:val="18"/>
              </w:rPr>
            </w:pPr>
            <w:r>
              <w:rPr>
                <w:rFonts w:ascii="Arial" w:hAnsi="Arial" w:cs="Arial"/>
                <w:sz w:val="18"/>
                <w:szCs w:val="18"/>
              </w:rPr>
              <w:t>Утвержден и введен в действие постановлением Государственного комитета СССР по стандартам от 29.09.88 г. №3388. Введен 01.01.89.</w:t>
            </w:r>
          </w:p>
        </w:tc>
      </w:tr>
      <w:tr w:rsidR="009A19DD" w:rsidTr="009A19DD">
        <w:trPr>
          <w:trHeight w:val="227"/>
          <w:tblHeader/>
          <w:jc w:val="center"/>
        </w:trPr>
        <w:tc>
          <w:tcPr>
            <w:tcW w:w="9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jc w:val="center"/>
              <w:rPr>
                <w:rFonts w:ascii="Arial" w:hAnsi="Arial" w:cs="Arial"/>
                <w:sz w:val="18"/>
                <w:szCs w:val="18"/>
              </w:rPr>
            </w:pPr>
            <w:r>
              <w:rPr>
                <w:rFonts w:ascii="Arial" w:hAnsi="Arial" w:cs="Arial"/>
                <w:sz w:val="18"/>
                <w:szCs w:val="18"/>
              </w:rPr>
              <w:t>ГОСТ 17.2.6.02-85</w:t>
            </w:r>
          </w:p>
        </w:tc>
        <w:tc>
          <w:tcPr>
            <w:tcW w:w="17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jc w:val="center"/>
              <w:rPr>
                <w:rFonts w:ascii="Arial" w:hAnsi="Arial" w:cs="Arial"/>
                <w:sz w:val="18"/>
                <w:szCs w:val="18"/>
              </w:rPr>
            </w:pPr>
            <w:r>
              <w:rPr>
                <w:rFonts w:ascii="Arial" w:hAnsi="Arial" w:cs="Arial"/>
                <w:sz w:val="18"/>
                <w:szCs w:val="18"/>
              </w:rPr>
              <w:t>Атмосфера.</w:t>
            </w:r>
          </w:p>
          <w:p w:rsidR="009A19DD" w:rsidRDefault="009A19DD">
            <w:pPr>
              <w:jc w:val="center"/>
              <w:rPr>
                <w:rFonts w:ascii="Arial" w:hAnsi="Arial" w:cs="Arial"/>
                <w:sz w:val="18"/>
                <w:szCs w:val="18"/>
              </w:rPr>
            </w:pPr>
            <w:r>
              <w:rPr>
                <w:rFonts w:ascii="Arial" w:hAnsi="Arial" w:cs="Arial"/>
                <w:sz w:val="18"/>
                <w:szCs w:val="18"/>
              </w:rPr>
              <w:t>Газоанализаторы автоматические для контроля загрязнения атмосферы.</w:t>
            </w:r>
          </w:p>
        </w:tc>
        <w:tc>
          <w:tcPr>
            <w:tcW w:w="23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jc w:val="center"/>
              <w:rPr>
                <w:rFonts w:ascii="Arial" w:hAnsi="Arial" w:cs="Arial"/>
                <w:sz w:val="18"/>
                <w:szCs w:val="18"/>
              </w:rPr>
            </w:pPr>
            <w:r>
              <w:rPr>
                <w:rFonts w:ascii="Arial" w:hAnsi="Arial" w:cs="Arial"/>
                <w:sz w:val="18"/>
                <w:szCs w:val="18"/>
              </w:rPr>
              <w:t>Утвержден и введен в действие постановлением Государственного комитета СССР по стандартам от 18 декабря 1985 г. №4144. Введен 01.01.87 г.</w:t>
            </w:r>
          </w:p>
        </w:tc>
      </w:tr>
      <w:tr w:rsidR="009A19DD" w:rsidTr="009A19DD">
        <w:trPr>
          <w:trHeight w:val="227"/>
          <w:tblHeader/>
          <w:jc w:val="center"/>
        </w:trPr>
        <w:tc>
          <w:tcPr>
            <w:tcW w:w="9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jc w:val="center"/>
              <w:rPr>
                <w:rFonts w:ascii="Arial" w:hAnsi="Arial" w:cs="Arial"/>
                <w:sz w:val="18"/>
                <w:szCs w:val="18"/>
              </w:rPr>
            </w:pPr>
            <w:r>
              <w:rPr>
                <w:rFonts w:ascii="Arial" w:hAnsi="Arial" w:cs="Arial"/>
                <w:sz w:val="18"/>
                <w:szCs w:val="18"/>
              </w:rPr>
              <w:t>ГОСТ 12.1.014-84</w:t>
            </w:r>
          </w:p>
        </w:tc>
        <w:tc>
          <w:tcPr>
            <w:tcW w:w="17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jc w:val="center"/>
              <w:rPr>
                <w:rFonts w:ascii="Arial" w:hAnsi="Arial" w:cs="Arial"/>
                <w:sz w:val="18"/>
                <w:szCs w:val="18"/>
              </w:rPr>
            </w:pPr>
            <w:r>
              <w:rPr>
                <w:rFonts w:ascii="Arial" w:hAnsi="Arial" w:cs="Arial"/>
                <w:sz w:val="18"/>
                <w:szCs w:val="18"/>
              </w:rPr>
              <w:t>Воздух рабочей зоны.</w:t>
            </w:r>
          </w:p>
          <w:p w:rsidR="009A19DD" w:rsidRDefault="009A19DD">
            <w:pPr>
              <w:jc w:val="center"/>
              <w:rPr>
                <w:rFonts w:ascii="Arial" w:hAnsi="Arial" w:cs="Arial"/>
                <w:sz w:val="18"/>
                <w:szCs w:val="18"/>
              </w:rPr>
            </w:pPr>
            <w:r>
              <w:rPr>
                <w:rFonts w:ascii="Arial" w:hAnsi="Arial" w:cs="Arial"/>
                <w:sz w:val="18"/>
                <w:szCs w:val="18"/>
              </w:rPr>
              <w:t>Метод измерения концентраций вредных веществ индикаторными трубками.</w:t>
            </w:r>
          </w:p>
        </w:tc>
        <w:tc>
          <w:tcPr>
            <w:tcW w:w="23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jc w:val="center"/>
              <w:rPr>
                <w:rFonts w:ascii="Arial" w:hAnsi="Arial" w:cs="Arial"/>
                <w:sz w:val="18"/>
                <w:szCs w:val="18"/>
              </w:rPr>
            </w:pPr>
            <w:r>
              <w:rPr>
                <w:rFonts w:ascii="Arial" w:hAnsi="Arial" w:cs="Arial"/>
                <w:sz w:val="18"/>
                <w:szCs w:val="18"/>
              </w:rPr>
              <w:t>Утвержден и введен в действие постановлением Государственного комитета СССР по стандартам от 14 декабря 1984 г. № 4362. Введен 01.01.1986 г.</w:t>
            </w:r>
          </w:p>
        </w:tc>
      </w:tr>
      <w:tr w:rsidR="009A19DD" w:rsidTr="009A19DD">
        <w:trPr>
          <w:trHeight w:val="227"/>
          <w:tblHeader/>
          <w:jc w:val="center"/>
        </w:trPr>
        <w:tc>
          <w:tcPr>
            <w:tcW w:w="9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A19DD" w:rsidRDefault="009A19DD">
            <w:pPr>
              <w:jc w:val="center"/>
              <w:rPr>
                <w:rFonts w:ascii="Arial" w:hAnsi="Arial" w:cs="Arial"/>
                <w:color w:val="000000"/>
                <w:sz w:val="18"/>
                <w:szCs w:val="18"/>
              </w:rPr>
            </w:pPr>
            <w:r>
              <w:rPr>
                <w:rFonts w:ascii="Arial" w:hAnsi="Arial" w:cs="Arial"/>
                <w:color w:val="000000"/>
                <w:sz w:val="18"/>
                <w:szCs w:val="18"/>
              </w:rPr>
              <w:t>ГОСТ 17.2.3.02-2014</w:t>
            </w:r>
          </w:p>
          <w:p w:rsidR="009A19DD" w:rsidRDefault="009A19DD">
            <w:pPr>
              <w:jc w:val="center"/>
              <w:rPr>
                <w:rFonts w:ascii="Arial" w:hAnsi="Arial" w:cs="Arial"/>
                <w:sz w:val="18"/>
                <w:szCs w:val="18"/>
              </w:rPr>
            </w:pPr>
          </w:p>
        </w:tc>
        <w:tc>
          <w:tcPr>
            <w:tcW w:w="17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jc w:val="center"/>
              <w:rPr>
                <w:rFonts w:ascii="Arial" w:hAnsi="Arial" w:cs="Arial"/>
                <w:sz w:val="18"/>
                <w:szCs w:val="18"/>
              </w:rPr>
            </w:pPr>
            <w:r>
              <w:rPr>
                <w:rFonts w:ascii="Arial" w:hAnsi="Arial" w:cs="Arial"/>
                <w:color w:val="000000"/>
                <w:sz w:val="18"/>
                <w:szCs w:val="18"/>
              </w:rPr>
              <w:t>«Правила установления допустимых выбросов загрязняющих веще</w:t>
            </w:r>
            <w:proofErr w:type="gramStart"/>
            <w:r>
              <w:rPr>
                <w:rFonts w:ascii="Arial" w:hAnsi="Arial" w:cs="Arial"/>
                <w:color w:val="000000"/>
                <w:sz w:val="18"/>
                <w:szCs w:val="18"/>
              </w:rPr>
              <w:t>ств пр</w:t>
            </w:r>
            <w:proofErr w:type="gramEnd"/>
            <w:r>
              <w:rPr>
                <w:rFonts w:ascii="Arial" w:hAnsi="Arial" w:cs="Arial"/>
                <w:color w:val="000000"/>
                <w:sz w:val="18"/>
                <w:szCs w:val="18"/>
              </w:rPr>
              <w:t>омышленными предприятиями»</w:t>
            </w:r>
          </w:p>
        </w:tc>
        <w:tc>
          <w:tcPr>
            <w:tcW w:w="23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A19DD" w:rsidRDefault="009A19DD">
            <w:pPr>
              <w:jc w:val="center"/>
              <w:rPr>
                <w:rFonts w:ascii="Arial" w:hAnsi="Arial" w:cs="Arial"/>
                <w:color w:val="000000"/>
                <w:sz w:val="18"/>
                <w:szCs w:val="18"/>
              </w:rPr>
            </w:pPr>
            <w:r>
              <w:rPr>
                <w:rFonts w:ascii="Arial" w:hAnsi="Arial" w:cs="Arial"/>
                <w:color w:val="000000"/>
                <w:sz w:val="18"/>
                <w:szCs w:val="18"/>
              </w:rPr>
              <w:t>От 27.02.2014</w:t>
            </w:r>
          </w:p>
          <w:p w:rsidR="009A19DD" w:rsidRDefault="009A19DD">
            <w:pPr>
              <w:jc w:val="center"/>
              <w:rPr>
                <w:rFonts w:ascii="Arial" w:hAnsi="Arial" w:cs="Arial"/>
                <w:sz w:val="18"/>
                <w:szCs w:val="18"/>
              </w:rPr>
            </w:pPr>
          </w:p>
        </w:tc>
      </w:tr>
      <w:tr w:rsidR="009A19DD" w:rsidTr="009A19DD">
        <w:trPr>
          <w:trHeight w:val="227"/>
          <w:tblHeader/>
          <w:jc w:val="center"/>
        </w:trPr>
        <w:tc>
          <w:tcPr>
            <w:tcW w:w="9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jc w:val="center"/>
              <w:rPr>
                <w:rFonts w:ascii="Arial" w:hAnsi="Arial" w:cs="Arial"/>
                <w:sz w:val="18"/>
                <w:szCs w:val="18"/>
              </w:rPr>
            </w:pPr>
            <w:proofErr w:type="gramStart"/>
            <w:r>
              <w:rPr>
                <w:rFonts w:ascii="Arial" w:hAnsi="Arial" w:cs="Arial"/>
                <w:sz w:val="18"/>
                <w:szCs w:val="18"/>
              </w:rPr>
              <w:t>СТ</w:t>
            </w:r>
            <w:proofErr w:type="gramEnd"/>
            <w:r>
              <w:rPr>
                <w:rFonts w:ascii="Arial" w:hAnsi="Arial" w:cs="Arial"/>
                <w:sz w:val="18"/>
                <w:szCs w:val="18"/>
              </w:rPr>
              <w:t xml:space="preserve"> РК 1517-2006</w:t>
            </w:r>
          </w:p>
        </w:tc>
        <w:tc>
          <w:tcPr>
            <w:tcW w:w="17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jc w:val="center"/>
              <w:rPr>
                <w:rFonts w:ascii="Arial" w:hAnsi="Arial" w:cs="Arial"/>
                <w:sz w:val="18"/>
                <w:szCs w:val="18"/>
              </w:rPr>
            </w:pPr>
            <w:r>
              <w:rPr>
                <w:rFonts w:ascii="Arial" w:hAnsi="Arial" w:cs="Arial"/>
                <w:sz w:val="18"/>
                <w:szCs w:val="18"/>
              </w:rPr>
              <w:t>Охрана природы атмосфера.</w:t>
            </w:r>
          </w:p>
          <w:p w:rsidR="009A19DD" w:rsidRDefault="009A19DD">
            <w:pPr>
              <w:jc w:val="center"/>
              <w:rPr>
                <w:rFonts w:ascii="Arial" w:hAnsi="Arial" w:cs="Arial"/>
                <w:sz w:val="18"/>
                <w:szCs w:val="18"/>
              </w:rPr>
            </w:pPr>
            <w:r>
              <w:rPr>
                <w:rFonts w:ascii="Arial" w:hAnsi="Arial" w:cs="Arial"/>
                <w:sz w:val="18"/>
                <w:szCs w:val="18"/>
              </w:rPr>
              <w:t>Метод определения и расчета количества выброса загрязняющих веществ.</w:t>
            </w:r>
          </w:p>
        </w:tc>
        <w:tc>
          <w:tcPr>
            <w:tcW w:w="23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jc w:val="center"/>
              <w:rPr>
                <w:rFonts w:ascii="Arial" w:hAnsi="Arial" w:cs="Arial"/>
                <w:sz w:val="18"/>
                <w:szCs w:val="18"/>
              </w:rPr>
            </w:pPr>
            <w:r>
              <w:rPr>
                <w:rFonts w:ascii="Arial" w:hAnsi="Arial" w:cs="Arial"/>
                <w:sz w:val="18"/>
                <w:szCs w:val="18"/>
              </w:rPr>
              <w:t>Утвержден и введен в действие приказом Комитета по техническому регулированию и метрологии Министерство индустрии и торговли Республики Казахстан от 1 сентября 2006 г. №370. Введен 01.07.2007 г.</w:t>
            </w:r>
          </w:p>
        </w:tc>
      </w:tr>
      <w:tr w:rsidR="009A19DD" w:rsidTr="009A19DD">
        <w:trPr>
          <w:trHeight w:val="227"/>
          <w:tblHeader/>
          <w:jc w:val="center"/>
        </w:trPr>
        <w:tc>
          <w:tcPr>
            <w:tcW w:w="9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jc w:val="center"/>
              <w:rPr>
                <w:rFonts w:ascii="Arial" w:hAnsi="Arial" w:cs="Arial"/>
                <w:sz w:val="18"/>
                <w:szCs w:val="18"/>
              </w:rPr>
            </w:pPr>
            <w:proofErr w:type="gramStart"/>
            <w:r>
              <w:rPr>
                <w:rFonts w:ascii="Arial" w:hAnsi="Arial" w:cs="Arial"/>
                <w:sz w:val="18"/>
                <w:szCs w:val="18"/>
              </w:rPr>
              <w:t>ПР</w:t>
            </w:r>
            <w:proofErr w:type="gramEnd"/>
            <w:r>
              <w:rPr>
                <w:rFonts w:ascii="Arial" w:hAnsi="Arial" w:cs="Arial"/>
                <w:sz w:val="18"/>
                <w:szCs w:val="18"/>
              </w:rPr>
              <w:t xml:space="preserve"> РК 52.5.06-03</w:t>
            </w:r>
          </w:p>
        </w:tc>
        <w:tc>
          <w:tcPr>
            <w:tcW w:w="17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jc w:val="center"/>
              <w:rPr>
                <w:rFonts w:ascii="Arial" w:hAnsi="Arial" w:cs="Arial"/>
                <w:sz w:val="18"/>
                <w:szCs w:val="18"/>
              </w:rPr>
            </w:pPr>
            <w:r>
              <w:rPr>
                <w:rFonts w:ascii="Arial" w:hAnsi="Arial" w:cs="Arial"/>
                <w:sz w:val="18"/>
                <w:szCs w:val="18"/>
              </w:rPr>
              <w:t>Методические рекомендации по проведению комплексных обследований и оценке загрязнения природной среды в районах, подверженных интенсивному антропогенному воздействию</w:t>
            </w:r>
          </w:p>
        </w:tc>
        <w:tc>
          <w:tcPr>
            <w:tcW w:w="23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jc w:val="center"/>
              <w:rPr>
                <w:rFonts w:ascii="Arial" w:hAnsi="Arial" w:cs="Arial"/>
                <w:sz w:val="18"/>
                <w:szCs w:val="18"/>
              </w:rPr>
            </w:pPr>
            <w:r>
              <w:rPr>
                <w:rFonts w:ascii="Arial" w:hAnsi="Arial" w:cs="Arial"/>
                <w:sz w:val="18"/>
                <w:szCs w:val="18"/>
              </w:rPr>
              <w:t xml:space="preserve">Утвержден </w:t>
            </w:r>
            <w:proofErr w:type="gramStart"/>
            <w:r>
              <w:rPr>
                <w:rFonts w:ascii="Arial" w:hAnsi="Arial" w:cs="Arial"/>
                <w:sz w:val="18"/>
                <w:szCs w:val="18"/>
              </w:rPr>
              <w:t>Вице-министром</w:t>
            </w:r>
            <w:proofErr w:type="gramEnd"/>
            <w:r>
              <w:rPr>
                <w:rFonts w:ascii="Arial" w:hAnsi="Arial" w:cs="Arial"/>
                <w:sz w:val="18"/>
                <w:szCs w:val="18"/>
              </w:rPr>
              <w:t xml:space="preserve"> охраны окружающей среды Республики Казахстан А. Искаков, от 20.04.2003 г.</w:t>
            </w:r>
          </w:p>
        </w:tc>
      </w:tr>
      <w:tr w:rsidR="009A19DD" w:rsidTr="009A19DD">
        <w:trPr>
          <w:trHeight w:val="227"/>
          <w:jc w:val="center"/>
        </w:trPr>
        <w:tc>
          <w:tcPr>
            <w:tcW w:w="9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Fonts w:ascii="Arial" w:hAnsi="Arial" w:cs="Arial"/>
                <w:sz w:val="18"/>
                <w:szCs w:val="18"/>
              </w:rPr>
            </w:pPr>
            <w:r>
              <w:rPr>
                <w:rFonts w:ascii="Arial" w:hAnsi="Arial" w:cs="Arial"/>
                <w:sz w:val="18"/>
                <w:szCs w:val="18"/>
              </w:rPr>
              <w:t>ГОСТ 17.2.3.01-86</w:t>
            </w:r>
          </w:p>
        </w:tc>
        <w:tc>
          <w:tcPr>
            <w:tcW w:w="17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Fonts w:ascii="Arial" w:hAnsi="Arial" w:cs="Arial"/>
                <w:sz w:val="18"/>
                <w:szCs w:val="18"/>
              </w:rPr>
            </w:pPr>
            <w:r>
              <w:rPr>
                <w:rFonts w:ascii="Arial" w:hAnsi="Arial" w:cs="Arial"/>
                <w:sz w:val="18"/>
                <w:szCs w:val="18"/>
              </w:rPr>
              <w:t>Правила контроля качества воздуха населенных пунктов</w:t>
            </w:r>
          </w:p>
        </w:tc>
        <w:tc>
          <w:tcPr>
            <w:tcW w:w="23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Fonts w:ascii="Arial" w:hAnsi="Arial" w:cs="Arial"/>
                <w:sz w:val="18"/>
                <w:szCs w:val="18"/>
              </w:rPr>
            </w:pPr>
            <w:r>
              <w:rPr>
                <w:rFonts w:ascii="Arial" w:hAnsi="Arial" w:cs="Arial"/>
                <w:sz w:val="18"/>
                <w:szCs w:val="18"/>
              </w:rPr>
              <w:t>Утвержден и введен в действие постановлением Государственного комитета СССР по стандартам от 10 ноября 1986 г. №3395. Введен 01.01.87 г.</w:t>
            </w:r>
          </w:p>
        </w:tc>
      </w:tr>
      <w:tr w:rsidR="009A19DD" w:rsidTr="009A19DD">
        <w:trPr>
          <w:trHeight w:val="227"/>
          <w:jc w:val="center"/>
        </w:trPr>
        <w:tc>
          <w:tcPr>
            <w:tcW w:w="9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Fonts w:ascii="Arial" w:hAnsi="Arial" w:cs="Arial"/>
                <w:sz w:val="18"/>
                <w:szCs w:val="18"/>
              </w:rPr>
            </w:pPr>
            <w:r>
              <w:rPr>
                <w:rFonts w:ascii="Arial" w:hAnsi="Arial" w:cs="Arial"/>
                <w:sz w:val="18"/>
                <w:szCs w:val="18"/>
              </w:rPr>
              <w:t>ГОСТ 17.1.1.02-77</w:t>
            </w:r>
          </w:p>
        </w:tc>
        <w:tc>
          <w:tcPr>
            <w:tcW w:w="17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Fonts w:ascii="Arial" w:hAnsi="Arial" w:cs="Arial"/>
                <w:sz w:val="18"/>
                <w:szCs w:val="18"/>
              </w:rPr>
            </w:pPr>
            <w:r>
              <w:rPr>
                <w:rFonts w:ascii="Arial" w:hAnsi="Arial" w:cs="Arial"/>
                <w:sz w:val="18"/>
                <w:szCs w:val="18"/>
              </w:rPr>
              <w:t>Охрана природы. Гидросфера.</w:t>
            </w:r>
          </w:p>
          <w:p w:rsidR="009A19DD" w:rsidRDefault="009A19DD">
            <w:pPr>
              <w:spacing w:before="60" w:after="60"/>
              <w:jc w:val="center"/>
              <w:rPr>
                <w:rFonts w:ascii="Arial" w:hAnsi="Arial" w:cs="Arial"/>
                <w:sz w:val="18"/>
                <w:szCs w:val="18"/>
              </w:rPr>
            </w:pPr>
            <w:r>
              <w:rPr>
                <w:rFonts w:ascii="Arial" w:hAnsi="Arial" w:cs="Arial"/>
                <w:sz w:val="18"/>
                <w:szCs w:val="18"/>
              </w:rPr>
              <w:t>Квалификация водных объектов.</w:t>
            </w:r>
          </w:p>
        </w:tc>
        <w:tc>
          <w:tcPr>
            <w:tcW w:w="23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Fonts w:ascii="Arial" w:hAnsi="Arial" w:cs="Arial"/>
                <w:sz w:val="18"/>
                <w:szCs w:val="18"/>
              </w:rPr>
            </w:pPr>
            <w:r>
              <w:rPr>
                <w:rFonts w:ascii="Arial" w:hAnsi="Arial" w:cs="Arial"/>
                <w:sz w:val="18"/>
                <w:szCs w:val="18"/>
              </w:rPr>
              <w:t>Утвержден и введен в действие постановлением Государственного комитета стандартов Совета Министров СССР от 04.02.77 г. №299. Введен 01.07.78 г.</w:t>
            </w:r>
          </w:p>
        </w:tc>
      </w:tr>
      <w:tr w:rsidR="009A19DD" w:rsidTr="009A19DD">
        <w:trPr>
          <w:trHeight w:val="227"/>
          <w:jc w:val="center"/>
        </w:trPr>
        <w:tc>
          <w:tcPr>
            <w:tcW w:w="9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Fonts w:ascii="Arial" w:hAnsi="Arial" w:cs="Arial"/>
                <w:sz w:val="18"/>
                <w:szCs w:val="18"/>
              </w:rPr>
            </w:pPr>
            <w:r>
              <w:rPr>
                <w:rFonts w:ascii="Arial" w:hAnsi="Arial" w:cs="Arial"/>
                <w:sz w:val="18"/>
                <w:szCs w:val="18"/>
              </w:rPr>
              <w:t>ГОСТ 17.1.3.13-86</w:t>
            </w:r>
          </w:p>
        </w:tc>
        <w:tc>
          <w:tcPr>
            <w:tcW w:w="17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Fonts w:ascii="Arial" w:hAnsi="Arial" w:cs="Arial"/>
                <w:sz w:val="18"/>
                <w:szCs w:val="18"/>
              </w:rPr>
            </w:pPr>
            <w:r>
              <w:rPr>
                <w:rFonts w:ascii="Arial" w:hAnsi="Arial" w:cs="Arial"/>
                <w:sz w:val="18"/>
                <w:szCs w:val="18"/>
              </w:rPr>
              <w:t>Охрана природы. Гидросфера.</w:t>
            </w:r>
          </w:p>
          <w:p w:rsidR="009A19DD" w:rsidRDefault="009A19DD">
            <w:pPr>
              <w:spacing w:before="60" w:after="60"/>
              <w:jc w:val="center"/>
              <w:rPr>
                <w:rFonts w:ascii="Arial" w:hAnsi="Arial" w:cs="Arial"/>
                <w:sz w:val="18"/>
                <w:szCs w:val="18"/>
              </w:rPr>
            </w:pPr>
            <w:r>
              <w:rPr>
                <w:rFonts w:ascii="Arial" w:hAnsi="Arial" w:cs="Arial"/>
                <w:sz w:val="18"/>
                <w:szCs w:val="18"/>
              </w:rPr>
              <w:t>Общие требования к охране поверхностных вод от загрязнения.</w:t>
            </w:r>
          </w:p>
        </w:tc>
        <w:tc>
          <w:tcPr>
            <w:tcW w:w="23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Fonts w:ascii="Arial" w:hAnsi="Arial" w:cs="Arial"/>
                <w:sz w:val="18"/>
                <w:szCs w:val="18"/>
              </w:rPr>
            </w:pPr>
            <w:r>
              <w:rPr>
                <w:rFonts w:ascii="Arial" w:hAnsi="Arial" w:cs="Arial"/>
                <w:sz w:val="18"/>
                <w:szCs w:val="18"/>
              </w:rPr>
              <w:t>Утвержден и введен в действие постановлением Государственного комитета СССР по стандартам от 25 июня 1986 г. №1790. Введен 01.07.86 г.</w:t>
            </w:r>
          </w:p>
        </w:tc>
      </w:tr>
      <w:tr w:rsidR="009A19DD" w:rsidTr="009A19DD">
        <w:trPr>
          <w:trHeight w:val="227"/>
          <w:jc w:val="center"/>
        </w:trPr>
        <w:tc>
          <w:tcPr>
            <w:tcW w:w="9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Style w:val="FontStyle11"/>
                <w:rFonts w:ascii="Arial" w:hAnsi="Arial" w:cs="Arial"/>
                <w:color w:val="000000"/>
                <w:sz w:val="18"/>
                <w:szCs w:val="18"/>
              </w:rPr>
            </w:pPr>
            <w:proofErr w:type="gramStart"/>
            <w:r>
              <w:rPr>
                <w:rFonts w:ascii="Arial" w:hAnsi="Arial" w:cs="Arial"/>
                <w:sz w:val="18"/>
                <w:szCs w:val="18"/>
              </w:rPr>
              <w:t>ПР</w:t>
            </w:r>
            <w:proofErr w:type="gramEnd"/>
            <w:r>
              <w:rPr>
                <w:rFonts w:ascii="Arial" w:hAnsi="Arial" w:cs="Arial"/>
                <w:sz w:val="18"/>
                <w:szCs w:val="18"/>
              </w:rPr>
              <w:t xml:space="preserve"> РК 52.5.06-03</w:t>
            </w:r>
          </w:p>
        </w:tc>
        <w:tc>
          <w:tcPr>
            <w:tcW w:w="17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Fonts w:ascii="Arial" w:hAnsi="Arial" w:cs="Arial"/>
                <w:color w:val="000000"/>
                <w:sz w:val="18"/>
                <w:szCs w:val="18"/>
              </w:rPr>
            </w:pPr>
            <w:bookmarkStart w:id="429" w:name="_Toc284317457"/>
            <w:r>
              <w:rPr>
                <w:rFonts w:ascii="Arial" w:hAnsi="Arial" w:cs="Arial"/>
                <w:color w:val="000000"/>
                <w:sz w:val="18"/>
                <w:szCs w:val="18"/>
              </w:rPr>
              <w:t>Правила по экологическому мониторингу</w:t>
            </w:r>
            <w:bookmarkEnd w:id="429"/>
            <w:r>
              <w:rPr>
                <w:rFonts w:ascii="Arial" w:hAnsi="Arial" w:cs="Arial"/>
                <w:color w:val="000000"/>
                <w:sz w:val="18"/>
                <w:szCs w:val="18"/>
              </w:rPr>
              <w:t xml:space="preserve">. </w:t>
            </w:r>
            <w:bookmarkStart w:id="430" w:name="_Toc284317458"/>
            <w:r>
              <w:rPr>
                <w:rFonts w:ascii="Arial" w:hAnsi="Arial" w:cs="Arial"/>
                <w:color w:val="000000"/>
                <w:sz w:val="18"/>
                <w:szCs w:val="18"/>
              </w:rPr>
              <w:t>Методические рекомендации</w:t>
            </w:r>
            <w:bookmarkEnd w:id="430"/>
            <w:r>
              <w:rPr>
                <w:rFonts w:ascii="Arial" w:hAnsi="Arial" w:cs="Arial"/>
                <w:color w:val="000000"/>
                <w:sz w:val="18"/>
                <w:szCs w:val="18"/>
              </w:rPr>
              <w:t xml:space="preserve">. </w:t>
            </w:r>
            <w:r>
              <w:rPr>
                <w:rFonts w:ascii="Arial" w:hAnsi="Arial" w:cs="Arial"/>
                <w:bCs/>
                <w:color w:val="000000"/>
                <w:sz w:val="18"/>
                <w:szCs w:val="18"/>
              </w:rPr>
              <w:t>По проведению комплексных обследований и оценке загрязнения природной среды в районах, подверженных интенсивному антропогенному воздействию</w:t>
            </w:r>
          </w:p>
        </w:tc>
        <w:tc>
          <w:tcPr>
            <w:tcW w:w="23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Style w:val="FontStyle11"/>
                <w:rFonts w:ascii="Arial" w:hAnsi="Arial" w:cs="Arial"/>
                <w:color w:val="000000"/>
                <w:spacing w:val="-4"/>
                <w:sz w:val="18"/>
                <w:szCs w:val="18"/>
              </w:rPr>
            </w:pPr>
            <w:r>
              <w:rPr>
                <w:rFonts w:ascii="Arial" w:hAnsi="Arial" w:cs="Arial"/>
                <w:color w:val="000000"/>
                <w:sz w:val="18"/>
                <w:szCs w:val="18"/>
              </w:rPr>
              <w:t xml:space="preserve">Утверждены МООС от 20.04.2003 г., </w:t>
            </w:r>
            <w:r>
              <w:rPr>
                <w:rFonts w:ascii="Arial" w:hAnsi="Arial" w:cs="Arial"/>
                <w:color w:val="000000"/>
                <w:spacing w:val="-4"/>
                <w:sz w:val="18"/>
                <w:szCs w:val="18"/>
              </w:rPr>
              <w:t>к Постановлению Правительства РК № 64 от 14.01.97 г.</w:t>
            </w:r>
          </w:p>
        </w:tc>
      </w:tr>
      <w:tr w:rsidR="009A19DD" w:rsidTr="009A19DD">
        <w:trPr>
          <w:trHeight w:val="227"/>
          <w:jc w:val="center"/>
        </w:trPr>
        <w:tc>
          <w:tcPr>
            <w:tcW w:w="9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Fonts w:ascii="Arial" w:hAnsi="Arial" w:cs="Arial"/>
                <w:sz w:val="18"/>
                <w:szCs w:val="18"/>
              </w:rPr>
            </w:pPr>
            <w:r>
              <w:rPr>
                <w:rFonts w:ascii="Arial" w:hAnsi="Arial" w:cs="Arial"/>
                <w:sz w:val="18"/>
                <w:szCs w:val="18"/>
              </w:rPr>
              <w:t>ГОСТ 17.1.5.04-81</w:t>
            </w:r>
          </w:p>
        </w:tc>
        <w:tc>
          <w:tcPr>
            <w:tcW w:w="17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Fonts w:ascii="Arial" w:hAnsi="Arial" w:cs="Arial"/>
                <w:sz w:val="18"/>
                <w:szCs w:val="18"/>
              </w:rPr>
            </w:pPr>
            <w:r>
              <w:rPr>
                <w:rFonts w:ascii="Arial" w:hAnsi="Arial" w:cs="Arial"/>
                <w:sz w:val="18"/>
                <w:szCs w:val="18"/>
              </w:rPr>
              <w:t>Охрана природы. Гидросфера.</w:t>
            </w:r>
          </w:p>
          <w:p w:rsidR="009A19DD" w:rsidRDefault="009A19DD">
            <w:pPr>
              <w:spacing w:before="60" w:after="60"/>
              <w:jc w:val="center"/>
              <w:rPr>
                <w:rFonts w:ascii="Arial" w:hAnsi="Arial" w:cs="Arial"/>
                <w:sz w:val="18"/>
                <w:szCs w:val="18"/>
              </w:rPr>
            </w:pPr>
            <w:r>
              <w:rPr>
                <w:rFonts w:ascii="Arial" w:hAnsi="Arial" w:cs="Arial"/>
                <w:sz w:val="18"/>
                <w:szCs w:val="18"/>
              </w:rPr>
              <w:t>Приборы и устройства для отбора, первичной обработки и хранения проб природных вод</w:t>
            </w:r>
          </w:p>
        </w:tc>
        <w:tc>
          <w:tcPr>
            <w:tcW w:w="23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Fonts w:ascii="Arial" w:hAnsi="Arial" w:cs="Arial"/>
                <w:sz w:val="18"/>
                <w:szCs w:val="18"/>
              </w:rPr>
            </w:pPr>
            <w:r>
              <w:rPr>
                <w:rFonts w:ascii="Arial" w:hAnsi="Arial" w:cs="Arial"/>
                <w:sz w:val="18"/>
                <w:szCs w:val="18"/>
              </w:rPr>
              <w:t>Утвержден и введен в действие постановлением Государственного комитета СССР по стандартам от 30.12.81 г. №5788. Введен 01.01.84 г.</w:t>
            </w:r>
          </w:p>
        </w:tc>
      </w:tr>
      <w:tr w:rsidR="009A19DD" w:rsidTr="009A19DD">
        <w:trPr>
          <w:trHeight w:val="227"/>
          <w:jc w:val="center"/>
        </w:trPr>
        <w:tc>
          <w:tcPr>
            <w:tcW w:w="9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Fonts w:ascii="Arial" w:hAnsi="Arial" w:cs="Arial"/>
                <w:sz w:val="18"/>
                <w:szCs w:val="18"/>
              </w:rPr>
            </w:pPr>
            <w:proofErr w:type="gramStart"/>
            <w:r>
              <w:rPr>
                <w:rFonts w:ascii="Arial" w:hAnsi="Arial" w:cs="Arial"/>
                <w:sz w:val="18"/>
                <w:szCs w:val="18"/>
              </w:rPr>
              <w:t>СТ</w:t>
            </w:r>
            <w:proofErr w:type="gramEnd"/>
            <w:r>
              <w:rPr>
                <w:rFonts w:ascii="Arial" w:hAnsi="Arial" w:cs="Arial"/>
                <w:sz w:val="18"/>
                <w:szCs w:val="18"/>
              </w:rPr>
              <w:t xml:space="preserve"> РК ИСО 5667-1-2006</w:t>
            </w:r>
          </w:p>
        </w:tc>
        <w:tc>
          <w:tcPr>
            <w:tcW w:w="17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Fonts w:ascii="Arial" w:hAnsi="Arial" w:cs="Arial"/>
                <w:sz w:val="18"/>
                <w:szCs w:val="18"/>
              </w:rPr>
            </w:pPr>
            <w:r>
              <w:rPr>
                <w:rFonts w:ascii="Arial" w:hAnsi="Arial" w:cs="Arial"/>
                <w:sz w:val="18"/>
                <w:szCs w:val="18"/>
              </w:rPr>
              <w:t>Качество воды. Отбор проб. Часть 1.</w:t>
            </w:r>
          </w:p>
          <w:p w:rsidR="009A19DD" w:rsidRDefault="009A19DD">
            <w:pPr>
              <w:spacing w:before="60" w:after="60"/>
              <w:jc w:val="center"/>
              <w:rPr>
                <w:rFonts w:ascii="Arial" w:hAnsi="Arial" w:cs="Arial"/>
                <w:sz w:val="18"/>
                <w:szCs w:val="18"/>
              </w:rPr>
            </w:pPr>
            <w:r>
              <w:rPr>
                <w:rFonts w:ascii="Arial" w:hAnsi="Arial" w:cs="Arial"/>
                <w:sz w:val="18"/>
                <w:szCs w:val="18"/>
              </w:rPr>
              <w:t>Руководство по составлению программ отбора проб.</w:t>
            </w:r>
          </w:p>
        </w:tc>
        <w:tc>
          <w:tcPr>
            <w:tcW w:w="23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Fonts w:ascii="Arial" w:hAnsi="Arial" w:cs="Arial"/>
                <w:sz w:val="18"/>
                <w:szCs w:val="18"/>
              </w:rPr>
            </w:pPr>
            <w:r>
              <w:rPr>
                <w:rFonts w:ascii="Arial" w:hAnsi="Arial" w:cs="Arial"/>
                <w:sz w:val="18"/>
                <w:szCs w:val="18"/>
              </w:rPr>
              <w:t xml:space="preserve">Утвержден и введен в действие приказом Комитета по техническому регулированию и метрологии Министерства индустрии и торговли Республики Казахстан от 18 августа 2006 г. № </w:t>
            </w:r>
            <w:r>
              <w:rPr>
                <w:rFonts w:ascii="Arial" w:hAnsi="Arial" w:cs="Arial"/>
                <w:sz w:val="18"/>
                <w:szCs w:val="18"/>
              </w:rPr>
              <w:lastRenderedPageBreak/>
              <w:t>357. Введен 18.08.2006 г.</w:t>
            </w:r>
          </w:p>
        </w:tc>
      </w:tr>
      <w:tr w:rsidR="009A19DD" w:rsidTr="009A19DD">
        <w:trPr>
          <w:trHeight w:val="227"/>
          <w:jc w:val="center"/>
        </w:trPr>
        <w:tc>
          <w:tcPr>
            <w:tcW w:w="9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Fonts w:ascii="Arial" w:hAnsi="Arial" w:cs="Arial"/>
                <w:sz w:val="18"/>
                <w:szCs w:val="18"/>
              </w:rPr>
            </w:pPr>
            <w:r>
              <w:rPr>
                <w:rFonts w:ascii="Arial" w:hAnsi="Arial" w:cs="Arial"/>
                <w:sz w:val="18"/>
                <w:szCs w:val="18"/>
              </w:rPr>
              <w:lastRenderedPageBreak/>
              <w:t>РНД 01.01.03-94</w:t>
            </w:r>
          </w:p>
        </w:tc>
        <w:tc>
          <w:tcPr>
            <w:tcW w:w="17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Fonts w:ascii="Arial" w:hAnsi="Arial" w:cs="Arial"/>
                <w:sz w:val="18"/>
                <w:szCs w:val="18"/>
              </w:rPr>
            </w:pPr>
            <w:r>
              <w:rPr>
                <w:rFonts w:ascii="Arial" w:hAnsi="Arial" w:cs="Arial"/>
                <w:sz w:val="18"/>
                <w:szCs w:val="18"/>
              </w:rPr>
              <w:t>Правила охраны поверхностных вод Республики Казахстан.</w:t>
            </w:r>
          </w:p>
        </w:tc>
        <w:tc>
          <w:tcPr>
            <w:tcW w:w="23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Fonts w:ascii="Arial" w:hAnsi="Arial" w:cs="Arial"/>
                <w:sz w:val="18"/>
                <w:szCs w:val="18"/>
              </w:rPr>
            </w:pPr>
            <w:r>
              <w:rPr>
                <w:rFonts w:ascii="Arial" w:hAnsi="Arial" w:cs="Arial"/>
                <w:sz w:val="18"/>
                <w:szCs w:val="18"/>
              </w:rPr>
              <w:t>Утвержден и введен в действие Министром экологии и биоресурсов С.А. Медведев, от 27 июня 1994 г.</w:t>
            </w:r>
          </w:p>
        </w:tc>
      </w:tr>
      <w:tr w:rsidR="009A19DD" w:rsidTr="009A19DD">
        <w:trPr>
          <w:trHeight w:val="227"/>
          <w:jc w:val="center"/>
        </w:trPr>
        <w:tc>
          <w:tcPr>
            <w:tcW w:w="9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Fonts w:ascii="Arial" w:hAnsi="Arial" w:cs="Arial"/>
                <w:sz w:val="18"/>
                <w:szCs w:val="18"/>
              </w:rPr>
            </w:pPr>
            <w:bookmarkStart w:id="431" w:name="OLE_LINK4"/>
            <w:bookmarkStart w:id="432" w:name="OLE_LINK5"/>
            <w:r>
              <w:rPr>
                <w:rFonts w:ascii="Arial" w:hAnsi="Arial" w:cs="Arial"/>
                <w:color w:val="000000"/>
                <w:sz w:val="18"/>
                <w:szCs w:val="18"/>
              </w:rPr>
              <w:t>РНД 211.2.03.01-97</w:t>
            </w:r>
            <w:bookmarkEnd w:id="431"/>
            <w:bookmarkEnd w:id="432"/>
          </w:p>
        </w:tc>
        <w:tc>
          <w:tcPr>
            <w:tcW w:w="17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Fonts w:ascii="Arial" w:hAnsi="Arial" w:cs="Arial"/>
                <w:sz w:val="18"/>
                <w:szCs w:val="18"/>
              </w:rPr>
            </w:pPr>
            <w:r>
              <w:rPr>
                <w:rFonts w:ascii="Arial" w:hAnsi="Arial" w:cs="Arial"/>
                <w:color w:val="000000"/>
                <w:spacing w:val="-6"/>
                <w:sz w:val="18"/>
                <w:szCs w:val="18"/>
              </w:rPr>
              <w:t>Инструкция по нормированию сбросов загрязняющих веществ в водные объекты Республики Казахстан.</w:t>
            </w:r>
          </w:p>
        </w:tc>
        <w:tc>
          <w:tcPr>
            <w:tcW w:w="23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Fonts w:ascii="Arial" w:hAnsi="Arial" w:cs="Arial"/>
                <w:sz w:val="18"/>
                <w:szCs w:val="18"/>
              </w:rPr>
            </w:pPr>
            <w:r>
              <w:rPr>
                <w:rFonts w:ascii="Arial" w:hAnsi="Arial" w:cs="Arial"/>
                <w:color w:val="000000"/>
                <w:sz w:val="18"/>
                <w:szCs w:val="18"/>
              </w:rPr>
              <w:t>Утвержден приказом Министерства природных ресурсов и охраны окружающей среды Республики Казахстан № 516-П от 21.12.00 г.</w:t>
            </w:r>
          </w:p>
        </w:tc>
      </w:tr>
      <w:tr w:rsidR="009A19DD" w:rsidTr="009A19DD">
        <w:trPr>
          <w:trHeight w:val="227"/>
          <w:jc w:val="center"/>
        </w:trPr>
        <w:tc>
          <w:tcPr>
            <w:tcW w:w="9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Fonts w:ascii="Arial" w:hAnsi="Arial" w:cs="Arial"/>
                <w:sz w:val="18"/>
                <w:szCs w:val="18"/>
              </w:rPr>
            </w:pPr>
            <w:proofErr w:type="gramStart"/>
            <w:r>
              <w:rPr>
                <w:rFonts w:ascii="Arial" w:hAnsi="Arial" w:cs="Arial"/>
                <w:sz w:val="18"/>
                <w:szCs w:val="18"/>
              </w:rPr>
              <w:t>СТ</w:t>
            </w:r>
            <w:proofErr w:type="gramEnd"/>
            <w:r>
              <w:rPr>
                <w:rFonts w:ascii="Arial" w:hAnsi="Arial" w:cs="Arial"/>
                <w:sz w:val="18"/>
                <w:szCs w:val="18"/>
              </w:rPr>
              <w:t xml:space="preserve"> РК 1545-2006</w:t>
            </w:r>
          </w:p>
        </w:tc>
        <w:tc>
          <w:tcPr>
            <w:tcW w:w="17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Fonts w:ascii="Arial" w:hAnsi="Arial" w:cs="Arial"/>
                <w:sz w:val="18"/>
                <w:szCs w:val="18"/>
              </w:rPr>
            </w:pPr>
            <w:r>
              <w:rPr>
                <w:rFonts w:ascii="Arial" w:hAnsi="Arial" w:cs="Arial"/>
                <w:sz w:val="18"/>
                <w:szCs w:val="18"/>
              </w:rPr>
              <w:t>Радиационный контроль.</w:t>
            </w:r>
          </w:p>
          <w:p w:rsidR="009A19DD" w:rsidRDefault="009A19DD">
            <w:pPr>
              <w:spacing w:before="60" w:after="60"/>
              <w:jc w:val="center"/>
              <w:rPr>
                <w:rFonts w:ascii="Arial" w:hAnsi="Arial" w:cs="Arial"/>
                <w:sz w:val="18"/>
                <w:szCs w:val="18"/>
              </w:rPr>
            </w:pPr>
            <w:r>
              <w:rPr>
                <w:rFonts w:ascii="Arial" w:hAnsi="Arial" w:cs="Arial"/>
                <w:sz w:val="18"/>
                <w:szCs w:val="18"/>
              </w:rPr>
              <w:t>Отбор проб поверхностных и сточных вод.</w:t>
            </w:r>
          </w:p>
        </w:tc>
        <w:tc>
          <w:tcPr>
            <w:tcW w:w="23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Fonts w:ascii="Arial" w:hAnsi="Arial" w:cs="Arial"/>
                <w:sz w:val="18"/>
                <w:szCs w:val="18"/>
              </w:rPr>
            </w:pPr>
            <w:r>
              <w:rPr>
                <w:rFonts w:ascii="Arial" w:hAnsi="Arial" w:cs="Arial"/>
                <w:sz w:val="18"/>
                <w:szCs w:val="18"/>
              </w:rPr>
              <w:t>Утвержден и введен в действие приказом Комитета по техническому регулированию и метрологии Министерства индустрии и торговли Республики Казахстан от 14 ноября 2006 г. №492. Введен 01.01.2008 г.</w:t>
            </w:r>
          </w:p>
        </w:tc>
      </w:tr>
      <w:tr w:rsidR="009A19DD" w:rsidTr="009A19DD">
        <w:trPr>
          <w:trHeight w:val="227"/>
          <w:jc w:val="center"/>
        </w:trPr>
        <w:tc>
          <w:tcPr>
            <w:tcW w:w="9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Fonts w:ascii="Arial" w:hAnsi="Arial" w:cs="Arial"/>
                <w:sz w:val="18"/>
                <w:szCs w:val="18"/>
              </w:rPr>
            </w:pPr>
            <w:r>
              <w:rPr>
                <w:rFonts w:ascii="Arial" w:hAnsi="Arial" w:cs="Arial"/>
                <w:sz w:val="18"/>
                <w:szCs w:val="18"/>
              </w:rPr>
              <w:t>ГОСТ 26449.1-85</w:t>
            </w:r>
          </w:p>
        </w:tc>
        <w:tc>
          <w:tcPr>
            <w:tcW w:w="17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Fonts w:ascii="Arial" w:hAnsi="Arial" w:cs="Arial"/>
                <w:sz w:val="18"/>
                <w:szCs w:val="18"/>
              </w:rPr>
            </w:pPr>
            <w:r>
              <w:rPr>
                <w:rFonts w:ascii="Arial" w:hAnsi="Arial" w:cs="Arial"/>
                <w:sz w:val="18"/>
                <w:szCs w:val="18"/>
              </w:rPr>
              <w:t>Установки дистилляционные опреснительные стационарные.</w:t>
            </w:r>
          </w:p>
          <w:p w:rsidR="009A19DD" w:rsidRDefault="009A19DD">
            <w:pPr>
              <w:spacing w:before="60" w:after="60"/>
              <w:jc w:val="center"/>
              <w:rPr>
                <w:rFonts w:ascii="Arial" w:hAnsi="Arial" w:cs="Arial"/>
                <w:sz w:val="18"/>
                <w:szCs w:val="18"/>
              </w:rPr>
            </w:pPr>
            <w:r>
              <w:rPr>
                <w:rFonts w:ascii="Arial" w:hAnsi="Arial" w:cs="Arial"/>
                <w:sz w:val="18"/>
                <w:szCs w:val="18"/>
              </w:rPr>
              <w:t>Водородный показатель.</w:t>
            </w:r>
          </w:p>
        </w:tc>
        <w:tc>
          <w:tcPr>
            <w:tcW w:w="23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Fonts w:ascii="Arial" w:hAnsi="Arial" w:cs="Arial"/>
                <w:sz w:val="18"/>
                <w:szCs w:val="18"/>
              </w:rPr>
            </w:pPr>
            <w:r>
              <w:rPr>
                <w:rFonts w:ascii="Arial" w:hAnsi="Arial" w:cs="Arial"/>
                <w:sz w:val="18"/>
                <w:szCs w:val="18"/>
              </w:rPr>
              <w:t>Утвержден и введен в действие постановлением Государственного комитета СССР по стандартам от 26 февраля 1985 г. №405. Введен 01.01.87 г.</w:t>
            </w:r>
          </w:p>
        </w:tc>
      </w:tr>
      <w:tr w:rsidR="009A19DD" w:rsidTr="009A19DD">
        <w:trPr>
          <w:trHeight w:val="227"/>
          <w:jc w:val="center"/>
        </w:trPr>
        <w:tc>
          <w:tcPr>
            <w:tcW w:w="9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Fonts w:ascii="Arial" w:hAnsi="Arial" w:cs="Arial"/>
                <w:sz w:val="18"/>
                <w:szCs w:val="18"/>
              </w:rPr>
            </w:pPr>
            <w:proofErr w:type="gramStart"/>
            <w:r>
              <w:rPr>
                <w:rFonts w:ascii="Arial" w:hAnsi="Arial" w:cs="Arial"/>
                <w:sz w:val="18"/>
                <w:szCs w:val="18"/>
              </w:rPr>
              <w:t>СТ</w:t>
            </w:r>
            <w:proofErr w:type="gramEnd"/>
            <w:r>
              <w:rPr>
                <w:rFonts w:ascii="Arial" w:hAnsi="Arial" w:cs="Arial"/>
                <w:sz w:val="18"/>
                <w:szCs w:val="18"/>
              </w:rPr>
              <w:t xml:space="preserve"> РК ИСО 7888-2006</w:t>
            </w:r>
          </w:p>
        </w:tc>
        <w:tc>
          <w:tcPr>
            <w:tcW w:w="17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Fonts w:ascii="Arial" w:hAnsi="Arial" w:cs="Arial"/>
                <w:sz w:val="18"/>
                <w:szCs w:val="18"/>
              </w:rPr>
            </w:pPr>
            <w:r>
              <w:rPr>
                <w:rFonts w:ascii="Arial" w:hAnsi="Arial" w:cs="Arial"/>
                <w:sz w:val="18"/>
                <w:szCs w:val="18"/>
              </w:rPr>
              <w:t>Качество воды.</w:t>
            </w:r>
          </w:p>
          <w:p w:rsidR="009A19DD" w:rsidRDefault="009A19DD">
            <w:pPr>
              <w:spacing w:before="60" w:after="60"/>
              <w:jc w:val="center"/>
              <w:rPr>
                <w:rFonts w:ascii="Arial" w:hAnsi="Arial" w:cs="Arial"/>
                <w:sz w:val="18"/>
                <w:szCs w:val="18"/>
              </w:rPr>
            </w:pPr>
            <w:r>
              <w:rPr>
                <w:rFonts w:ascii="Arial" w:hAnsi="Arial" w:cs="Arial"/>
                <w:sz w:val="18"/>
                <w:szCs w:val="18"/>
              </w:rPr>
              <w:t>Определение электрической проводимости.</w:t>
            </w:r>
          </w:p>
        </w:tc>
        <w:tc>
          <w:tcPr>
            <w:tcW w:w="23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Fonts w:ascii="Arial" w:hAnsi="Arial" w:cs="Arial"/>
                <w:sz w:val="18"/>
                <w:szCs w:val="18"/>
              </w:rPr>
            </w:pPr>
            <w:r>
              <w:rPr>
                <w:rFonts w:ascii="Arial" w:hAnsi="Arial" w:cs="Arial"/>
                <w:sz w:val="18"/>
                <w:szCs w:val="18"/>
              </w:rPr>
              <w:t>Утвержден и введен в действие приказом Комитета по техническому регулированию и метрологии Министерства индустрии и торговли Республики Казахстан от 2 августа 2006 г. № 331. Введен 01.07.2007 г.</w:t>
            </w:r>
          </w:p>
        </w:tc>
      </w:tr>
      <w:tr w:rsidR="009A19DD" w:rsidTr="009A19DD">
        <w:trPr>
          <w:trHeight w:val="227"/>
          <w:jc w:val="center"/>
        </w:trPr>
        <w:tc>
          <w:tcPr>
            <w:tcW w:w="9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Fonts w:ascii="Arial" w:hAnsi="Arial" w:cs="Arial"/>
                <w:sz w:val="18"/>
                <w:szCs w:val="18"/>
              </w:rPr>
            </w:pPr>
            <w:r>
              <w:rPr>
                <w:rFonts w:ascii="Arial" w:hAnsi="Arial" w:cs="Arial"/>
                <w:sz w:val="18"/>
                <w:szCs w:val="18"/>
              </w:rPr>
              <w:t>ГОСТ 17.1.3.06-82</w:t>
            </w:r>
          </w:p>
        </w:tc>
        <w:tc>
          <w:tcPr>
            <w:tcW w:w="17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Fonts w:ascii="Arial" w:hAnsi="Arial" w:cs="Arial"/>
                <w:sz w:val="18"/>
                <w:szCs w:val="18"/>
              </w:rPr>
            </w:pPr>
            <w:r>
              <w:rPr>
                <w:rFonts w:ascii="Arial" w:hAnsi="Arial" w:cs="Arial"/>
                <w:sz w:val="18"/>
                <w:szCs w:val="18"/>
              </w:rPr>
              <w:t>Охрана природы. Гидросфера.</w:t>
            </w:r>
          </w:p>
          <w:p w:rsidR="009A19DD" w:rsidRDefault="009A19DD">
            <w:pPr>
              <w:spacing w:before="60" w:after="60"/>
              <w:jc w:val="center"/>
              <w:rPr>
                <w:rFonts w:ascii="Arial" w:hAnsi="Arial" w:cs="Arial"/>
                <w:sz w:val="18"/>
                <w:szCs w:val="18"/>
              </w:rPr>
            </w:pPr>
            <w:r>
              <w:rPr>
                <w:rFonts w:ascii="Arial" w:hAnsi="Arial" w:cs="Arial"/>
                <w:sz w:val="18"/>
                <w:szCs w:val="18"/>
              </w:rPr>
              <w:t>Общие требования к охране подземных вод.</w:t>
            </w:r>
          </w:p>
        </w:tc>
        <w:tc>
          <w:tcPr>
            <w:tcW w:w="23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Fonts w:ascii="Arial" w:hAnsi="Arial" w:cs="Arial"/>
                <w:sz w:val="18"/>
                <w:szCs w:val="18"/>
              </w:rPr>
            </w:pPr>
            <w:r>
              <w:rPr>
                <w:rFonts w:ascii="Arial" w:hAnsi="Arial" w:cs="Arial"/>
                <w:sz w:val="18"/>
                <w:szCs w:val="18"/>
              </w:rPr>
              <w:t>Утвержден и введен в действие постановлением Государственного комитета СССР по стандартам от 30.12.81 г. №5788. Введен 01.01.84 г.</w:t>
            </w:r>
          </w:p>
        </w:tc>
      </w:tr>
      <w:tr w:rsidR="009A19DD" w:rsidTr="009A19DD">
        <w:trPr>
          <w:trHeight w:val="227"/>
          <w:jc w:val="center"/>
        </w:trPr>
        <w:tc>
          <w:tcPr>
            <w:tcW w:w="9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Fonts w:ascii="Arial" w:hAnsi="Arial" w:cs="Arial"/>
                <w:sz w:val="18"/>
                <w:szCs w:val="18"/>
              </w:rPr>
            </w:pPr>
            <w:r>
              <w:rPr>
                <w:rFonts w:ascii="Arial" w:hAnsi="Arial" w:cs="Arial"/>
                <w:color w:val="000000"/>
                <w:sz w:val="18"/>
                <w:szCs w:val="18"/>
              </w:rPr>
              <w:t>Приказ МООС РК</w:t>
            </w:r>
            <w:r>
              <w:rPr>
                <w:rFonts w:ascii="Arial" w:hAnsi="Arial" w:cs="Arial"/>
                <w:color w:val="000000"/>
                <w:sz w:val="18"/>
                <w:szCs w:val="18"/>
              </w:rPr>
              <w:br/>
              <w:t>№ 66-п</w:t>
            </w:r>
          </w:p>
        </w:tc>
        <w:tc>
          <w:tcPr>
            <w:tcW w:w="17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Fonts w:ascii="Arial" w:hAnsi="Arial" w:cs="Arial"/>
                <w:sz w:val="18"/>
                <w:szCs w:val="18"/>
              </w:rPr>
            </w:pPr>
            <w:r>
              <w:rPr>
                <w:rFonts w:ascii="Arial" w:hAnsi="Arial" w:cs="Arial"/>
                <w:color w:val="000000"/>
                <w:spacing w:val="-2"/>
                <w:sz w:val="18"/>
                <w:szCs w:val="18"/>
              </w:rPr>
              <w:t xml:space="preserve">Методические указания. Организация и порядок </w:t>
            </w:r>
            <w:proofErr w:type="gramStart"/>
            <w:r>
              <w:rPr>
                <w:rFonts w:ascii="Arial" w:hAnsi="Arial" w:cs="Arial"/>
                <w:color w:val="000000"/>
                <w:spacing w:val="-2"/>
                <w:sz w:val="18"/>
                <w:szCs w:val="18"/>
              </w:rPr>
              <w:t>проведения аналитического контроля источников загрязнения атмосферы</w:t>
            </w:r>
            <w:proofErr w:type="gramEnd"/>
            <w:r>
              <w:rPr>
                <w:rFonts w:ascii="Arial" w:hAnsi="Arial" w:cs="Arial"/>
                <w:color w:val="000000"/>
                <w:spacing w:val="-2"/>
                <w:sz w:val="18"/>
                <w:szCs w:val="18"/>
              </w:rPr>
              <w:t>. Основные требования</w:t>
            </w:r>
          </w:p>
        </w:tc>
        <w:tc>
          <w:tcPr>
            <w:tcW w:w="23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Fonts w:ascii="Arial" w:hAnsi="Arial" w:cs="Arial"/>
                <w:sz w:val="18"/>
                <w:szCs w:val="18"/>
              </w:rPr>
            </w:pPr>
            <w:r>
              <w:rPr>
                <w:rFonts w:ascii="Arial" w:hAnsi="Arial" w:cs="Arial"/>
                <w:color w:val="000000"/>
                <w:sz w:val="18"/>
                <w:szCs w:val="18"/>
              </w:rPr>
              <w:t>Утверждены приказом Министерства охраны окружающей среды РК №66-п от 22.02.06 г.</w:t>
            </w:r>
          </w:p>
        </w:tc>
      </w:tr>
      <w:tr w:rsidR="009A19DD" w:rsidTr="009A19DD">
        <w:trPr>
          <w:trHeight w:val="227"/>
          <w:jc w:val="center"/>
        </w:trPr>
        <w:tc>
          <w:tcPr>
            <w:tcW w:w="9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ind w:left="6"/>
              <w:jc w:val="center"/>
              <w:rPr>
                <w:rStyle w:val="FontStyle11"/>
                <w:rFonts w:ascii="Arial" w:hAnsi="Arial" w:cs="Arial"/>
                <w:color w:val="000000"/>
                <w:sz w:val="18"/>
                <w:szCs w:val="18"/>
              </w:rPr>
            </w:pPr>
            <w:proofErr w:type="gramStart"/>
            <w:r>
              <w:rPr>
                <w:rFonts w:ascii="Arial" w:hAnsi="Arial" w:cs="Arial"/>
                <w:color w:val="000000"/>
                <w:sz w:val="18"/>
                <w:szCs w:val="18"/>
              </w:rPr>
              <w:t>СТ</w:t>
            </w:r>
            <w:proofErr w:type="gramEnd"/>
            <w:r>
              <w:rPr>
                <w:rFonts w:ascii="Arial" w:hAnsi="Arial" w:cs="Arial"/>
                <w:color w:val="000000"/>
                <w:sz w:val="18"/>
                <w:szCs w:val="18"/>
              </w:rPr>
              <w:t xml:space="preserve"> РК ИСО 7027-2007</w:t>
            </w:r>
          </w:p>
        </w:tc>
        <w:tc>
          <w:tcPr>
            <w:tcW w:w="17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Style w:val="FontStyle11"/>
                <w:rFonts w:ascii="Arial" w:hAnsi="Arial" w:cs="Arial"/>
                <w:color w:val="000000"/>
                <w:spacing w:val="-6"/>
                <w:sz w:val="18"/>
                <w:szCs w:val="18"/>
              </w:rPr>
            </w:pPr>
            <w:r>
              <w:rPr>
                <w:rFonts w:ascii="Arial" w:hAnsi="Arial" w:cs="Arial"/>
                <w:color w:val="000000"/>
                <w:sz w:val="18"/>
                <w:szCs w:val="18"/>
              </w:rPr>
              <w:t>Качество воды. Определение мутности.</w:t>
            </w:r>
          </w:p>
        </w:tc>
        <w:tc>
          <w:tcPr>
            <w:tcW w:w="23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Style w:val="FontStyle11"/>
                <w:rFonts w:ascii="Arial" w:hAnsi="Arial" w:cs="Arial"/>
                <w:color w:val="000000"/>
                <w:sz w:val="18"/>
                <w:szCs w:val="18"/>
              </w:rPr>
            </w:pPr>
            <w:r>
              <w:rPr>
                <w:rFonts w:ascii="Arial" w:hAnsi="Arial" w:cs="Arial"/>
                <w:color w:val="000000"/>
                <w:sz w:val="18"/>
                <w:szCs w:val="18"/>
              </w:rPr>
              <w:t>Утвержден и введен в действие приказом Комитета по техническому регулированию и метрологии Министерство индустрии и торговли Республики Казахстан от 28.05.07 г. № 284. Введен 01.07.08 г.</w:t>
            </w:r>
          </w:p>
        </w:tc>
      </w:tr>
      <w:tr w:rsidR="009A19DD" w:rsidTr="009A19DD">
        <w:trPr>
          <w:trHeight w:val="227"/>
          <w:jc w:val="center"/>
        </w:trPr>
        <w:tc>
          <w:tcPr>
            <w:tcW w:w="9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ind w:left="6"/>
              <w:jc w:val="center"/>
              <w:rPr>
                <w:rStyle w:val="FontStyle11"/>
                <w:rFonts w:ascii="Arial" w:hAnsi="Arial" w:cs="Arial"/>
                <w:color w:val="000000"/>
                <w:sz w:val="18"/>
                <w:szCs w:val="18"/>
              </w:rPr>
            </w:pPr>
            <w:proofErr w:type="gramStart"/>
            <w:r>
              <w:rPr>
                <w:rFonts w:ascii="Arial" w:hAnsi="Arial" w:cs="Arial"/>
                <w:color w:val="000000"/>
                <w:sz w:val="18"/>
                <w:szCs w:val="18"/>
              </w:rPr>
              <w:t>СТ</w:t>
            </w:r>
            <w:proofErr w:type="gramEnd"/>
            <w:r>
              <w:rPr>
                <w:rFonts w:ascii="Arial" w:hAnsi="Arial" w:cs="Arial"/>
                <w:color w:val="000000"/>
                <w:sz w:val="18"/>
                <w:szCs w:val="18"/>
              </w:rPr>
              <w:t xml:space="preserve"> РК ИСО 7888-2006</w:t>
            </w:r>
          </w:p>
        </w:tc>
        <w:tc>
          <w:tcPr>
            <w:tcW w:w="17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Style w:val="FontStyle11"/>
                <w:rFonts w:ascii="Arial" w:hAnsi="Arial" w:cs="Arial"/>
                <w:color w:val="000000"/>
                <w:spacing w:val="-6"/>
                <w:sz w:val="18"/>
                <w:szCs w:val="18"/>
              </w:rPr>
            </w:pPr>
            <w:r>
              <w:rPr>
                <w:rFonts w:ascii="Arial" w:hAnsi="Arial" w:cs="Arial"/>
                <w:color w:val="000000"/>
                <w:sz w:val="18"/>
                <w:szCs w:val="18"/>
              </w:rPr>
              <w:t>Качество воды. Определение электрической проводимости.</w:t>
            </w:r>
          </w:p>
        </w:tc>
        <w:tc>
          <w:tcPr>
            <w:tcW w:w="23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Style w:val="FontStyle11"/>
                <w:rFonts w:ascii="Arial" w:hAnsi="Arial" w:cs="Arial"/>
                <w:color w:val="000000"/>
                <w:sz w:val="18"/>
                <w:szCs w:val="18"/>
              </w:rPr>
            </w:pPr>
            <w:r>
              <w:rPr>
                <w:rFonts w:ascii="Arial" w:hAnsi="Arial" w:cs="Arial"/>
                <w:color w:val="000000"/>
                <w:sz w:val="18"/>
                <w:szCs w:val="18"/>
              </w:rPr>
              <w:t>Утвержден и введен в действие приказом Комитета по техническому регулированию и метрологии Министерства индустрии и торговли Республики Казахстан от 2.08.06 г. № 331. Введен 01.07.07 г.</w:t>
            </w:r>
          </w:p>
        </w:tc>
      </w:tr>
      <w:tr w:rsidR="009A19DD" w:rsidTr="009A19DD">
        <w:trPr>
          <w:trHeight w:val="227"/>
          <w:jc w:val="center"/>
        </w:trPr>
        <w:tc>
          <w:tcPr>
            <w:tcW w:w="9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ind w:left="6"/>
              <w:jc w:val="center"/>
              <w:rPr>
                <w:rStyle w:val="FontStyle11"/>
                <w:rFonts w:ascii="Arial" w:hAnsi="Arial" w:cs="Arial"/>
                <w:color w:val="000000"/>
                <w:sz w:val="18"/>
                <w:szCs w:val="18"/>
              </w:rPr>
            </w:pPr>
            <w:proofErr w:type="gramStart"/>
            <w:r>
              <w:rPr>
                <w:rFonts w:ascii="Arial" w:hAnsi="Arial" w:cs="Arial"/>
                <w:color w:val="000000"/>
                <w:sz w:val="18"/>
                <w:szCs w:val="18"/>
              </w:rPr>
              <w:t>СТ</w:t>
            </w:r>
            <w:proofErr w:type="gramEnd"/>
            <w:r>
              <w:rPr>
                <w:rFonts w:ascii="Arial" w:hAnsi="Arial" w:cs="Arial"/>
                <w:color w:val="000000"/>
                <w:sz w:val="18"/>
                <w:szCs w:val="18"/>
              </w:rPr>
              <w:t xml:space="preserve"> РК АА 1000 AS-2010</w:t>
            </w:r>
          </w:p>
        </w:tc>
        <w:tc>
          <w:tcPr>
            <w:tcW w:w="171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Style w:val="FontStyle11"/>
                <w:rFonts w:ascii="Arial" w:hAnsi="Arial" w:cs="Arial"/>
                <w:color w:val="000000"/>
                <w:spacing w:val="-6"/>
                <w:sz w:val="18"/>
                <w:szCs w:val="18"/>
              </w:rPr>
            </w:pPr>
            <w:r>
              <w:rPr>
                <w:rFonts w:ascii="Arial" w:hAnsi="Arial" w:cs="Arial"/>
                <w:color w:val="000000"/>
                <w:sz w:val="18"/>
                <w:szCs w:val="18"/>
              </w:rPr>
              <w:t>Верификация отчетов</w:t>
            </w:r>
          </w:p>
        </w:tc>
        <w:tc>
          <w:tcPr>
            <w:tcW w:w="23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spacing w:before="60" w:after="60"/>
              <w:jc w:val="center"/>
              <w:rPr>
                <w:rStyle w:val="FontStyle11"/>
                <w:rFonts w:ascii="Arial" w:hAnsi="Arial" w:cs="Arial"/>
                <w:color w:val="000000"/>
                <w:sz w:val="18"/>
                <w:szCs w:val="18"/>
              </w:rPr>
            </w:pPr>
            <w:r>
              <w:rPr>
                <w:rFonts w:ascii="Arial" w:hAnsi="Arial" w:cs="Arial"/>
                <w:color w:val="000000"/>
                <w:spacing w:val="-6"/>
                <w:sz w:val="18"/>
                <w:szCs w:val="18"/>
              </w:rPr>
              <w:t>Утвержден и введен в действие Председателем Комитета по техническому регулированию и метрологии Министерства индустрии и новых технологий Республики Казахстан от 06.12.10 г. № 547-од. Введен 01.01.12 г.</w:t>
            </w:r>
          </w:p>
        </w:tc>
      </w:tr>
    </w:tbl>
    <w:p w:rsidR="009A19DD" w:rsidRDefault="009A19DD" w:rsidP="009A19DD">
      <w:pPr>
        <w:pStyle w:val="afff"/>
        <w:jc w:val="center"/>
        <w:rPr>
          <w:rFonts w:ascii="Times New Roman" w:eastAsia="Calibri" w:hAnsi="Times New Roman"/>
          <w:b/>
          <w:i/>
          <w:szCs w:val="20"/>
          <w:lang w:eastAsia="ru-RU"/>
        </w:rPr>
      </w:pPr>
      <w:r>
        <w:rPr>
          <w:rFonts w:ascii="Times New Roman" w:hAnsi="Times New Roman"/>
          <w:b/>
          <w:i/>
        </w:rPr>
        <w:t>Отбор проб с целью обеспечения контроля качества</w:t>
      </w:r>
    </w:p>
    <w:p w:rsidR="009A19DD" w:rsidRDefault="009A19DD" w:rsidP="009A19DD">
      <w:pPr>
        <w:pStyle w:val="afff"/>
        <w:rPr>
          <w:rFonts w:ascii="Times New Roman" w:hAnsi="Times New Roman"/>
        </w:rPr>
      </w:pPr>
      <w:r>
        <w:rPr>
          <w:rFonts w:ascii="Times New Roman" w:hAnsi="Times New Roman"/>
        </w:rPr>
        <w:t>Отбор проб для обеспечения контроля качества проводится с целью выявления средств оценки точности лабораторных данных, эффективности очистки оборудования в полевых условиях и методик отбора проб.</w:t>
      </w:r>
    </w:p>
    <w:p w:rsidR="009A19DD" w:rsidRDefault="009A19DD" w:rsidP="009A19DD">
      <w:pPr>
        <w:pStyle w:val="afff"/>
        <w:rPr>
          <w:rFonts w:ascii="Times New Roman" w:hAnsi="Times New Roman"/>
          <w:b/>
          <w:i/>
        </w:rPr>
      </w:pPr>
      <w:r>
        <w:rPr>
          <w:rFonts w:ascii="Times New Roman" w:hAnsi="Times New Roman"/>
          <w:b/>
          <w:i/>
        </w:rPr>
        <w:t>Контрольные (слепые) пробы</w:t>
      </w:r>
    </w:p>
    <w:p w:rsidR="009A19DD" w:rsidRDefault="009A19DD" w:rsidP="009A19DD">
      <w:pPr>
        <w:pStyle w:val="afff"/>
        <w:rPr>
          <w:rFonts w:ascii="Times New Roman" w:hAnsi="Times New Roman"/>
        </w:rPr>
      </w:pPr>
      <w:r>
        <w:rPr>
          <w:rFonts w:ascii="Times New Roman" w:hAnsi="Times New Roman"/>
        </w:rPr>
        <w:t>Слепые пробы берутся для проверки точности аналитических исследований. Имеется в виду повторная проба с маркировкой «контрольная», чтобы сотрудники исследовательской лаборатории не знали, какую уже имеющуюся пробу дублирует эта проба. Как правило, применяется система фиктивных обозначений проб, согласующаяся с программой исследований, чтобы сотрудников лаборатории не смутил тот факт, что на анализ поступила повторная проба. Отбор таких проб происходит относительно открыто, из расчёта, что одна контрольная повторная проба отбирается с каждых 20 (5%) точек отбора проб. Если количество точек отбора проб составляет меньше двадцати, необходимо взять как минимум одну контрольную повторную пробу.</w:t>
      </w:r>
    </w:p>
    <w:p w:rsidR="009A19DD" w:rsidRDefault="009A19DD" w:rsidP="009A19DD">
      <w:pPr>
        <w:pStyle w:val="afff"/>
        <w:rPr>
          <w:rFonts w:ascii="Times New Roman" w:hAnsi="Times New Roman"/>
        </w:rPr>
      </w:pPr>
      <w:r>
        <w:rPr>
          <w:rFonts w:ascii="Times New Roman" w:hAnsi="Times New Roman"/>
        </w:rPr>
        <w:lastRenderedPageBreak/>
        <w:t>Данный метод лабораторной оценки определяет способность лаборатории подготовить, проанализировать одну и ту же пробу и выдать схожие результаты, находящиеся в допустимом пределе. Это мера позволяет оценить «точность» лаборатории в единообразном выполнении соответствующих процедур при подготовке и анализе проб.</w:t>
      </w:r>
    </w:p>
    <w:p w:rsidR="009A19DD" w:rsidRDefault="009A19DD" w:rsidP="009A19DD">
      <w:pPr>
        <w:pStyle w:val="afff"/>
        <w:rPr>
          <w:rFonts w:ascii="Times New Roman" w:hAnsi="Times New Roman"/>
        </w:rPr>
      </w:pPr>
      <w:r>
        <w:rPr>
          <w:rFonts w:ascii="Times New Roman" w:hAnsi="Times New Roman"/>
        </w:rPr>
        <w:t>Для целей данного исследования будут отобраны контрольные пробы на каждом этапе мониторинга;</w:t>
      </w:r>
    </w:p>
    <w:p w:rsidR="009A19DD" w:rsidRDefault="009A19DD" w:rsidP="009A19DD">
      <w:pPr>
        <w:pStyle w:val="22"/>
        <w:widowControl/>
        <w:numPr>
          <w:ilvl w:val="0"/>
          <w:numId w:val="0"/>
        </w:numPr>
        <w:tabs>
          <w:tab w:val="left" w:pos="708"/>
        </w:tabs>
        <w:spacing w:before="60"/>
      </w:pPr>
      <w:r>
        <w:t>1 проба воды для определения ОКУ;</w:t>
      </w:r>
    </w:p>
    <w:p w:rsidR="009A19DD" w:rsidRDefault="009A19DD" w:rsidP="009A19DD">
      <w:pPr>
        <w:pStyle w:val="22"/>
        <w:widowControl/>
        <w:numPr>
          <w:ilvl w:val="0"/>
          <w:numId w:val="0"/>
        </w:numPr>
        <w:tabs>
          <w:tab w:val="left" w:pos="708"/>
        </w:tabs>
        <w:spacing w:before="60"/>
      </w:pPr>
      <w:r>
        <w:t>1 проба донных отложений для определения ОКУ.</w:t>
      </w:r>
    </w:p>
    <w:p w:rsidR="009A19DD" w:rsidRDefault="009A19DD" w:rsidP="009A19DD">
      <w:pPr>
        <w:pStyle w:val="afff"/>
        <w:rPr>
          <w:rFonts w:ascii="Times New Roman" w:hAnsi="Times New Roman"/>
          <w:b/>
          <w:i/>
        </w:rPr>
      </w:pPr>
      <w:r>
        <w:rPr>
          <w:rFonts w:ascii="Times New Roman" w:hAnsi="Times New Roman"/>
          <w:b/>
          <w:i/>
        </w:rPr>
        <w:t>Промытые пробы</w:t>
      </w:r>
    </w:p>
    <w:p w:rsidR="009A19DD" w:rsidRDefault="009A19DD" w:rsidP="009A19DD">
      <w:pPr>
        <w:pStyle w:val="afff"/>
        <w:rPr>
          <w:rFonts w:ascii="Times New Roman" w:hAnsi="Times New Roman"/>
        </w:rPr>
      </w:pPr>
      <w:r>
        <w:rPr>
          <w:rFonts w:ascii="Times New Roman" w:hAnsi="Times New Roman"/>
        </w:rPr>
        <w:t>Промытые пробы используются для оценки эффективности очистки оборудования в полевых условиях. После очистки отдельной единицы оборудования, ее наполняют деионизированной водой (лабораторного качества), затем воду сливают в емкости для хранения проб для проведения лабораторных исследований. Либо делают смыв с очищенного оборудования и заливают его в емкости для проб. Этот метод позволяет определить, насколько эффективно проводится очистка оборудования.</w:t>
      </w:r>
    </w:p>
    <w:p w:rsidR="009A19DD" w:rsidRDefault="009A19DD" w:rsidP="009A19DD">
      <w:pPr>
        <w:pStyle w:val="afff"/>
        <w:rPr>
          <w:rFonts w:ascii="Times New Roman" w:hAnsi="Times New Roman"/>
        </w:rPr>
      </w:pPr>
      <w:r>
        <w:rPr>
          <w:rFonts w:ascii="Times New Roman" w:hAnsi="Times New Roman"/>
        </w:rPr>
        <w:t>Лабораторный анализ следует выполнять в отношении веществ, определяемых при анализе проб в соответствии с программой исследований.</w:t>
      </w:r>
    </w:p>
    <w:p w:rsidR="009A19DD" w:rsidRDefault="009A19DD" w:rsidP="009A19DD">
      <w:pPr>
        <w:pStyle w:val="afff"/>
        <w:rPr>
          <w:rFonts w:ascii="Times New Roman" w:hAnsi="Times New Roman"/>
        </w:rPr>
      </w:pPr>
      <w:r>
        <w:rPr>
          <w:rFonts w:ascii="Times New Roman" w:hAnsi="Times New Roman"/>
        </w:rPr>
        <w:t>С этой же целью проводят анализ дистиллированной воды, которой промывают оборудование между станциями отбора проб.</w:t>
      </w:r>
    </w:p>
    <w:p w:rsidR="009A19DD" w:rsidRDefault="009A19DD" w:rsidP="009A19DD">
      <w:pPr>
        <w:pStyle w:val="afff"/>
        <w:rPr>
          <w:rFonts w:ascii="Times New Roman" w:hAnsi="Times New Roman"/>
        </w:rPr>
      </w:pPr>
      <w:r>
        <w:rPr>
          <w:rFonts w:ascii="Times New Roman" w:hAnsi="Times New Roman"/>
        </w:rPr>
        <w:t xml:space="preserve">Для целей данного исследования достаточно отобрать 1 пробу дистиллированной воды и </w:t>
      </w:r>
      <w:r>
        <w:rPr>
          <w:rFonts w:ascii="Times New Roman" w:hAnsi="Times New Roman"/>
        </w:rPr>
        <w:br/>
        <w:t>1 пробу после промывки батометра при работах на каждом этапе мониторинга.</w:t>
      </w:r>
    </w:p>
    <w:p w:rsidR="009A19DD" w:rsidRDefault="009A19DD" w:rsidP="009A19DD">
      <w:pPr>
        <w:pStyle w:val="2a"/>
        <w:rPr>
          <w:rFonts w:ascii="Times New Roman" w:hAnsi="Times New Roman"/>
          <w:sz w:val="24"/>
          <w:szCs w:val="24"/>
        </w:rPr>
      </w:pPr>
      <w:bookmarkStart w:id="433" w:name="_Toc313887364"/>
      <w:bookmarkStart w:id="434" w:name="_Toc205352181"/>
      <w:r>
        <w:rPr>
          <w:rFonts w:ascii="Times New Roman" w:hAnsi="Times New Roman"/>
          <w:sz w:val="24"/>
          <w:szCs w:val="24"/>
        </w:rPr>
        <w:t>6. Общие условия проведения мониторинговых морских исследований</w:t>
      </w:r>
      <w:bookmarkEnd w:id="433"/>
      <w:bookmarkEnd w:id="434"/>
    </w:p>
    <w:p w:rsidR="009A19DD" w:rsidRDefault="009A19DD" w:rsidP="009A19DD">
      <w:pPr>
        <w:pStyle w:val="afff"/>
        <w:rPr>
          <w:rFonts w:ascii="Times New Roman" w:hAnsi="Times New Roman"/>
          <w:szCs w:val="20"/>
        </w:rPr>
      </w:pPr>
      <w:r>
        <w:rPr>
          <w:rFonts w:ascii="Times New Roman" w:hAnsi="Times New Roman"/>
        </w:rPr>
        <w:t>При проведении мониторинга морской среды при проведении инженерно-геологических изысканий учитывается специфика проводимых исследований.</w:t>
      </w:r>
    </w:p>
    <w:p w:rsidR="009A19DD" w:rsidRDefault="009A19DD" w:rsidP="009A19DD">
      <w:pPr>
        <w:pStyle w:val="afff"/>
        <w:rPr>
          <w:rFonts w:ascii="Times New Roman" w:hAnsi="Times New Roman"/>
        </w:rPr>
      </w:pPr>
      <w:r>
        <w:rPr>
          <w:rFonts w:ascii="Times New Roman" w:hAnsi="Times New Roman"/>
        </w:rPr>
        <w:t>Для проведения морских исследований будет использовано научно-исследовательское судно, соответствующее требованиям, предъявляемых Заказчиком к проведению морских работ и охране здоровья, труда и окружающей среды.</w:t>
      </w:r>
    </w:p>
    <w:p w:rsidR="009A19DD" w:rsidRDefault="009A19DD" w:rsidP="009A19DD">
      <w:pPr>
        <w:pStyle w:val="afff"/>
        <w:rPr>
          <w:rFonts w:ascii="Times New Roman" w:hAnsi="Times New Roman"/>
        </w:rPr>
      </w:pPr>
      <w:r>
        <w:rPr>
          <w:rFonts w:ascii="Times New Roman" w:hAnsi="Times New Roman"/>
        </w:rPr>
        <w:t>На борту арендуемого судна должны быть холодильная и морозильная установки, вместимости которой будет достаточной для хранения всех взятых проб до отправки в исследовательские лаборатории.</w:t>
      </w:r>
    </w:p>
    <w:p w:rsidR="009A19DD" w:rsidRDefault="009A19DD" w:rsidP="009A19DD">
      <w:pPr>
        <w:pStyle w:val="afff"/>
        <w:rPr>
          <w:rFonts w:ascii="Times New Roman" w:hAnsi="Times New Roman"/>
        </w:rPr>
      </w:pPr>
      <w:r>
        <w:rPr>
          <w:rFonts w:ascii="Times New Roman" w:hAnsi="Times New Roman"/>
        </w:rPr>
        <w:t>На палубе судна, которое будет использоваться для морских исследований, имеется достаточное пространство для отбора и обработки ихтиологических проб.</w:t>
      </w:r>
    </w:p>
    <w:p w:rsidR="009A19DD" w:rsidRDefault="009A19DD" w:rsidP="009A19DD">
      <w:pPr>
        <w:pStyle w:val="afff"/>
        <w:rPr>
          <w:rFonts w:ascii="Times New Roman" w:hAnsi="Times New Roman"/>
        </w:rPr>
      </w:pPr>
      <w:r>
        <w:rPr>
          <w:rFonts w:ascii="Times New Roman" w:hAnsi="Times New Roman"/>
        </w:rPr>
        <w:t>Пробы воды, донных отложений и биологического материала хранятся на судне отдельно от продуктов питания. На судне должны быть отдельные холодильные камеры для хранения проб и продуктов питания.</w:t>
      </w:r>
    </w:p>
    <w:p w:rsidR="009A19DD" w:rsidRDefault="009A19DD" w:rsidP="009A19DD">
      <w:pPr>
        <w:pStyle w:val="afff"/>
        <w:rPr>
          <w:rFonts w:ascii="Times New Roman" w:hAnsi="Times New Roman"/>
        </w:rPr>
      </w:pPr>
      <w:r>
        <w:rPr>
          <w:rFonts w:ascii="Times New Roman" w:hAnsi="Times New Roman"/>
        </w:rPr>
        <w:t>Установка судна в заданной точке наблюдения в районе проведения исследования является допустимой на максимальном расстоянии 20 метров от «запланированной точки». Управление и позиционирование судов осуществляется с помощью приборов GPS (Глобальной системы позиционирования).</w:t>
      </w:r>
    </w:p>
    <w:p w:rsidR="009A19DD" w:rsidRDefault="009A19DD" w:rsidP="009A19DD">
      <w:pPr>
        <w:pStyle w:val="afff"/>
        <w:rPr>
          <w:rFonts w:ascii="Times New Roman" w:hAnsi="Times New Roman"/>
        </w:rPr>
      </w:pPr>
      <w:r>
        <w:rPr>
          <w:rFonts w:ascii="Times New Roman" w:hAnsi="Times New Roman"/>
        </w:rPr>
        <w:t>Все координаты регистрируются и хранятся в соответствии со стандартами и требованиями Заказчика.</w:t>
      </w:r>
    </w:p>
    <w:p w:rsidR="009A19DD" w:rsidRDefault="009A19DD" w:rsidP="009A19DD">
      <w:pPr>
        <w:pStyle w:val="afff"/>
        <w:rPr>
          <w:rFonts w:ascii="Times New Roman" w:hAnsi="Times New Roman"/>
        </w:rPr>
      </w:pPr>
      <w:r>
        <w:rPr>
          <w:rFonts w:ascii="Times New Roman" w:hAnsi="Times New Roman"/>
        </w:rPr>
        <w:t>Местонахождение каждой пробы осадка будет зафиксировано в полевом журнале. Если расстояние от «полевого» участка отбора проб до «опорной» станции превышает 20 метров, осуществляется повторная установка судна в заданную точку.</w:t>
      </w:r>
    </w:p>
    <w:p w:rsidR="009A19DD" w:rsidRDefault="009A19DD" w:rsidP="009A19DD">
      <w:pPr>
        <w:pStyle w:val="36"/>
        <w:rPr>
          <w:rFonts w:ascii="Times New Roman" w:hAnsi="Times New Roman"/>
          <w:sz w:val="24"/>
          <w:szCs w:val="24"/>
        </w:rPr>
      </w:pPr>
      <w:bookmarkStart w:id="435" w:name="_Toc313887365"/>
      <w:bookmarkStart w:id="436" w:name="_Toc205352182"/>
      <w:r>
        <w:rPr>
          <w:rFonts w:ascii="Times New Roman" w:hAnsi="Times New Roman"/>
          <w:sz w:val="24"/>
          <w:szCs w:val="24"/>
        </w:rPr>
        <w:lastRenderedPageBreak/>
        <w:t>6.1. Визуальные наблюдения</w:t>
      </w:r>
      <w:bookmarkEnd w:id="435"/>
      <w:bookmarkEnd w:id="436"/>
    </w:p>
    <w:p w:rsidR="009A19DD" w:rsidRDefault="009A19DD" w:rsidP="009A19DD">
      <w:pPr>
        <w:pStyle w:val="afff"/>
        <w:rPr>
          <w:rFonts w:ascii="Times New Roman" w:hAnsi="Times New Roman"/>
          <w:szCs w:val="20"/>
        </w:rPr>
      </w:pPr>
      <w:r>
        <w:rPr>
          <w:rFonts w:ascii="Times New Roman" w:hAnsi="Times New Roman"/>
        </w:rPr>
        <w:t>Визуальные наблюдения проводятся в период мониторинга, включая:</w:t>
      </w:r>
    </w:p>
    <w:p w:rsidR="009A19DD" w:rsidRDefault="009A19DD" w:rsidP="009A19DD">
      <w:pPr>
        <w:pStyle w:val="22"/>
        <w:widowControl/>
        <w:numPr>
          <w:ilvl w:val="0"/>
          <w:numId w:val="0"/>
        </w:numPr>
        <w:tabs>
          <w:tab w:val="left" w:pos="708"/>
        </w:tabs>
        <w:spacing w:before="60"/>
      </w:pPr>
      <w:r>
        <w:t>наличие любых плавучих нефтепродуктов или жирового пятна на поверхности воды;</w:t>
      </w:r>
    </w:p>
    <w:p w:rsidR="009A19DD" w:rsidRDefault="009A19DD" w:rsidP="009A19DD">
      <w:pPr>
        <w:pStyle w:val="22"/>
        <w:widowControl/>
        <w:numPr>
          <w:ilvl w:val="0"/>
          <w:numId w:val="0"/>
        </w:numPr>
        <w:tabs>
          <w:tab w:val="left" w:pos="708"/>
        </w:tabs>
        <w:spacing w:before="60"/>
      </w:pPr>
      <w:r>
        <w:t>наличие или скопление водорослей на участке;</w:t>
      </w:r>
    </w:p>
    <w:p w:rsidR="009A19DD" w:rsidRDefault="009A19DD" w:rsidP="009A19DD">
      <w:pPr>
        <w:pStyle w:val="22"/>
        <w:widowControl/>
        <w:numPr>
          <w:ilvl w:val="0"/>
          <w:numId w:val="0"/>
        </w:numPr>
        <w:tabs>
          <w:tab w:val="left" w:pos="708"/>
        </w:tabs>
        <w:spacing w:before="60"/>
      </w:pPr>
      <w:r>
        <w:t>данные, если таковые имеются, об увеличении мутности воды;</w:t>
      </w:r>
    </w:p>
    <w:p w:rsidR="009A19DD" w:rsidRDefault="009A19DD" w:rsidP="009A19DD">
      <w:pPr>
        <w:pStyle w:val="22"/>
        <w:widowControl/>
        <w:numPr>
          <w:ilvl w:val="0"/>
          <w:numId w:val="0"/>
        </w:numPr>
        <w:tabs>
          <w:tab w:val="left" w:pos="708"/>
        </w:tabs>
        <w:spacing w:before="60"/>
      </w:pPr>
      <w:r>
        <w:t>наличие любого пенообразующего вещества или других веществ на морской поверхности.</w:t>
      </w:r>
    </w:p>
    <w:p w:rsidR="009A19DD" w:rsidRDefault="009A19DD" w:rsidP="009A19DD">
      <w:pPr>
        <w:pStyle w:val="afff"/>
        <w:rPr>
          <w:rFonts w:ascii="Times New Roman" w:hAnsi="Times New Roman"/>
        </w:rPr>
      </w:pPr>
      <w:r>
        <w:rPr>
          <w:rFonts w:ascii="Times New Roman" w:hAnsi="Times New Roman"/>
        </w:rPr>
        <w:t>Данные каждого замера будут зафиксированы в дополнение к данным о местоположении судна и времени снятия показаний.</w:t>
      </w:r>
    </w:p>
    <w:p w:rsidR="009A19DD" w:rsidRDefault="009A19DD" w:rsidP="009A19DD">
      <w:pPr>
        <w:pStyle w:val="36"/>
        <w:rPr>
          <w:rFonts w:ascii="Times New Roman" w:hAnsi="Times New Roman"/>
          <w:sz w:val="24"/>
          <w:szCs w:val="24"/>
        </w:rPr>
      </w:pPr>
      <w:bookmarkStart w:id="437" w:name="_Toc313887366"/>
      <w:bookmarkStart w:id="438" w:name="_Toc205352183"/>
      <w:r>
        <w:rPr>
          <w:rFonts w:ascii="Times New Roman" w:hAnsi="Times New Roman"/>
          <w:sz w:val="24"/>
          <w:szCs w:val="24"/>
        </w:rPr>
        <w:t>6.2. Отбор проб морской воды</w:t>
      </w:r>
      <w:bookmarkEnd w:id="437"/>
      <w:bookmarkEnd w:id="438"/>
    </w:p>
    <w:p w:rsidR="009A19DD" w:rsidRDefault="009A19DD" w:rsidP="009A19DD">
      <w:pPr>
        <w:pStyle w:val="afff"/>
        <w:rPr>
          <w:rFonts w:ascii="Times New Roman" w:hAnsi="Times New Roman"/>
          <w:szCs w:val="20"/>
        </w:rPr>
      </w:pPr>
      <w:r>
        <w:rPr>
          <w:rFonts w:ascii="Times New Roman" w:hAnsi="Times New Roman"/>
        </w:rPr>
        <w:t xml:space="preserve">Измерения параметров и отбор проб морской воды проводятся согласно: ИСО 5667-3-2012 Качество воды. Руководство по консервации и обращению с пробами воды, </w:t>
      </w:r>
      <w:proofErr w:type="gramStart"/>
      <w:r>
        <w:rPr>
          <w:rFonts w:ascii="Times New Roman" w:hAnsi="Times New Roman"/>
        </w:rPr>
        <w:t>СТ</w:t>
      </w:r>
      <w:proofErr w:type="gramEnd"/>
      <w:r>
        <w:rPr>
          <w:rFonts w:ascii="Times New Roman" w:hAnsi="Times New Roman"/>
        </w:rPr>
        <w:t xml:space="preserve"> РК ИСО 5667-9-2013 Качество воды. Руководство по отбору проб морских вод, ISO 5667-2:1991 – Качество воды – Отбор проб – Часть 2: Руководство по методикам отбора проб, ГОСТ 17.1.5.04-81 Охрана окружающей среды. Гидросфера. Инструменты и приспособления для </w:t>
      </w:r>
      <w:r>
        <w:rPr>
          <w:rFonts w:ascii="Times New Roman" w:hAnsi="Times New Roman"/>
          <w:spacing w:val="-4"/>
        </w:rPr>
        <w:t>отбора проб, первоначальная обработка и хранение проб природной воды, ГОСТ 17.1.3.08-</w:t>
      </w:r>
      <w:r>
        <w:rPr>
          <w:rFonts w:ascii="Times New Roman" w:hAnsi="Times New Roman"/>
        </w:rPr>
        <w:t>82 Правила контроля качества морских вод, на гидрологические, гидрофизические, гидрохимические параметры и качества морской воды.</w:t>
      </w:r>
    </w:p>
    <w:p w:rsidR="009A19DD" w:rsidRDefault="009A19DD" w:rsidP="009A19DD">
      <w:pPr>
        <w:pStyle w:val="afff"/>
        <w:rPr>
          <w:rFonts w:ascii="Times New Roman" w:hAnsi="Times New Roman"/>
        </w:rPr>
      </w:pPr>
      <w:r>
        <w:rPr>
          <w:rFonts w:ascii="Times New Roman" w:hAnsi="Times New Roman"/>
        </w:rPr>
        <w:t>Пробы морской воды, предназначенные для лабораторных исследований (химических и биологических), отбираются с применением пробоотборника, открывающегося с помощью дистанционного управления на заданной глубине ниже поверхности. Перед отбором проб проводится полная дезактивация прибора.</w:t>
      </w:r>
    </w:p>
    <w:p w:rsidR="009A19DD" w:rsidRDefault="009A19DD" w:rsidP="009A19DD">
      <w:pPr>
        <w:jc w:val="both"/>
      </w:pPr>
      <w:r>
        <w:t xml:space="preserve">Потенциальный поставщик должен документально подтвердить наличие учётных записей на применение выше перечисленных </w:t>
      </w:r>
      <w:r>
        <w:rPr>
          <w:lang w:val="en-US"/>
        </w:rPr>
        <w:t>ISO</w:t>
      </w:r>
      <w:r>
        <w:t xml:space="preserve"> и Руководства по методам гидробиологического анализа поверхностных вод и донных отложений.</w:t>
      </w:r>
    </w:p>
    <w:p w:rsidR="009A19DD" w:rsidRDefault="009A19DD" w:rsidP="009A19DD">
      <w:pPr>
        <w:pStyle w:val="afff"/>
        <w:rPr>
          <w:rFonts w:ascii="Times New Roman" w:hAnsi="Times New Roman"/>
        </w:rPr>
      </w:pPr>
      <w:r>
        <w:rPr>
          <w:rFonts w:ascii="Times New Roman" w:hAnsi="Times New Roman"/>
        </w:rPr>
        <w:t>Для хранения проб будут применяться специальные ёмкости.</w:t>
      </w:r>
    </w:p>
    <w:p w:rsidR="009A19DD" w:rsidRDefault="009A19DD" w:rsidP="009A19DD">
      <w:pPr>
        <w:pStyle w:val="afff"/>
        <w:rPr>
          <w:rFonts w:ascii="Times New Roman" w:eastAsia="Batang" w:hAnsi="Times New Roman"/>
        </w:rPr>
      </w:pPr>
      <w:r>
        <w:rPr>
          <w:rFonts w:ascii="Times New Roman" w:eastAsia="Batang" w:hAnsi="Times New Roman"/>
        </w:rPr>
        <w:t>Методы определения и пределы обнаружения ЗВ в морской воде приведены в таблице 6.1.</w:t>
      </w:r>
    </w:p>
    <w:p w:rsidR="009A19DD" w:rsidRDefault="009A19DD" w:rsidP="009A19DD">
      <w:pPr>
        <w:pStyle w:val="affd"/>
        <w:rPr>
          <w:rFonts w:eastAsia="Calibri"/>
          <w:sz w:val="24"/>
          <w:szCs w:val="24"/>
        </w:rPr>
      </w:pPr>
      <w:bookmarkStart w:id="439" w:name="_Toc313887123"/>
      <w:r>
        <w:rPr>
          <w:sz w:val="24"/>
          <w:szCs w:val="24"/>
        </w:rPr>
        <w:t>Таблица 6.1</w:t>
      </w:r>
      <w:bookmarkEnd w:id="439"/>
      <w:r>
        <w:rPr>
          <w:sz w:val="24"/>
          <w:szCs w:val="24"/>
        </w:rPr>
        <w:tab/>
        <w:t>Методы и пределы обнаружения ЗВ в морской воде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2"/>
        <w:gridCol w:w="2484"/>
        <w:gridCol w:w="2687"/>
        <w:gridCol w:w="1923"/>
        <w:gridCol w:w="1175"/>
      </w:tblGrid>
      <w:tr w:rsidR="009A19DD" w:rsidTr="009A19DD">
        <w:trPr>
          <w:trHeight w:val="227"/>
          <w:tblHeader/>
          <w:jc w:val="center"/>
        </w:trPr>
        <w:tc>
          <w:tcPr>
            <w:tcW w:w="75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pStyle w:val="TEXTOFTABLES0"/>
              <w:widowControl/>
              <w:rPr>
                <w:b/>
                <w:sz w:val="18"/>
                <w:szCs w:val="18"/>
              </w:rPr>
            </w:pPr>
            <w:r>
              <w:rPr>
                <w:b/>
                <w:sz w:val="18"/>
                <w:szCs w:val="18"/>
              </w:rPr>
              <w:t>Параметры</w:t>
            </w:r>
          </w:p>
        </w:tc>
        <w:tc>
          <w:tcPr>
            <w:tcW w:w="1275" w:type="pct"/>
            <w:tcBorders>
              <w:top w:val="single" w:sz="4" w:space="0" w:color="auto"/>
              <w:left w:val="single" w:sz="4" w:space="0" w:color="auto"/>
              <w:bottom w:val="single" w:sz="4" w:space="0" w:color="auto"/>
              <w:right w:val="single" w:sz="4" w:space="0" w:color="auto"/>
            </w:tcBorders>
            <w:vAlign w:val="center"/>
            <w:hideMark/>
          </w:tcPr>
          <w:p w:rsidR="009A19DD" w:rsidRDefault="009A19DD">
            <w:pPr>
              <w:pStyle w:val="TEXTOFTABLES0"/>
              <w:widowControl/>
              <w:rPr>
                <w:b/>
                <w:sz w:val="18"/>
                <w:szCs w:val="18"/>
              </w:rPr>
            </w:pPr>
            <w:r>
              <w:rPr>
                <w:b/>
                <w:sz w:val="18"/>
                <w:szCs w:val="18"/>
              </w:rPr>
              <w:t xml:space="preserve">Название </w:t>
            </w:r>
            <w:r>
              <w:rPr>
                <w:b/>
                <w:sz w:val="18"/>
                <w:szCs w:val="18"/>
              </w:rPr>
              <w:br/>
              <w:t>метода</w:t>
            </w:r>
          </w:p>
        </w:tc>
        <w:tc>
          <w:tcPr>
            <w:tcW w:w="1379" w:type="pct"/>
            <w:tcBorders>
              <w:top w:val="single" w:sz="4" w:space="0" w:color="auto"/>
              <w:left w:val="single" w:sz="4" w:space="0" w:color="auto"/>
              <w:bottom w:val="single" w:sz="4" w:space="0" w:color="auto"/>
              <w:right w:val="single" w:sz="4" w:space="0" w:color="auto"/>
            </w:tcBorders>
            <w:vAlign w:val="center"/>
            <w:hideMark/>
          </w:tcPr>
          <w:p w:rsidR="009A19DD" w:rsidRDefault="009A19DD">
            <w:pPr>
              <w:pStyle w:val="TEXTOFTABLES0"/>
              <w:widowControl/>
              <w:rPr>
                <w:b/>
                <w:sz w:val="18"/>
                <w:szCs w:val="18"/>
              </w:rPr>
            </w:pPr>
            <w:r>
              <w:rPr>
                <w:b/>
                <w:sz w:val="18"/>
                <w:szCs w:val="18"/>
              </w:rPr>
              <w:t xml:space="preserve">Источники </w:t>
            </w:r>
            <w:r>
              <w:rPr>
                <w:b/>
                <w:sz w:val="18"/>
                <w:szCs w:val="18"/>
              </w:rPr>
              <w:br/>
              <w:t>литературы</w:t>
            </w:r>
          </w:p>
        </w:tc>
        <w:tc>
          <w:tcPr>
            <w:tcW w:w="987" w:type="pct"/>
            <w:tcBorders>
              <w:top w:val="single" w:sz="4" w:space="0" w:color="auto"/>
              <w:left w:val="single" w:sz="4" w:space="0" w:color="auto"/>
              <w:bottom w:val="single" w:sz="4" w:space="0" w:color="auto"/>
              <w:right w:val="single" w:sz="4" w:space="0" w:color="auto"/>
            </w:tcBorders>
            <w:vAlign w:val="center"/>
            <w:hideMark/>
          </w:tcPr>
          <w:p w:rsidR="009A19DD" w:rsidRDefault="009A19DD">
            <w:pPr>
              <w:pStyle w:val="TEXTOFTABLES0"/>
              <w:widowControl/>
              <w:rPr>
                <w:b/>
                <w:sz w:val="18"/>
                <w:szCs w:val="18"/>
              </w:rPr>
            </w:pPr>
            <w:r>
              <w:rPr>
                <w:b/>
                <w:sz w:val="18"/>
                <w:szCs w:val="18"/>
              </w:rPr>
              <w:t>Предел обнаружения</w:t>
            </w:r>
          </w:p>
        </w:tc>
        <w:tc>
          <w:tcPr>
            <w:tcW w:w="603" w:type="pct"/>
            <w:tcBorders>
              <w:top w:val="single" w:sz="4" w:space="0" w:color="auto"/>
              <w:left w:val="single" w:sz="4" w:space="0" w:color="auto"/>
              <w:bottom w:val="single" w:sz="4" w:space="0" w:color="auto"/>
              <w:right w:val="single" w:sz="4" w:space="0" w:color="auto"/>
            </w:tcBorders>
            <w:vAlign w:val="center"/>
            <w:hideMark/>
          </w:tcPr>
          <w:p w:rsidR="009A19DD" w:rsidRDefault="009A19DD">
            <w:pPr>
              <w:pStyle w:val="TEXTOFTABLES0"/>
              <w:widowControl/>
              <w:rPr>
                <w:b/>
                <w:sz w:val="18"/>
                <w:szCs w:val="18"/>
              </w:rPr>
            </w:pPr>
            <w:r>
              <w:rPr>
                <w:b/>
                <w:sz w:val="18"/>
                <w:szCs w:val="18"/>
              </w:rPr>
              <w:t>Погреш</w:t>
            </w:r>
            <w:r>
              <w:rPr>
                <w:b/>
                <w:sz w:val="18"/>
                <w:szCs w:val="18"/>
              </w:rPr>
              <w:softHyphen/>
              <w:t>ность, %</w:t>
            </w:r>
          </w:p>
        </w:tc>
      </w:tr>
      <w:tr w:rsidR="009A19DD" w:rsidTr="009A19DD">
        <w:trPr>
          <w:trHeight w:val="227"/>
          <w:jc w:val="center"/>
        </w:trPr>
        <w:tc>
          <w:tcPr>
            <w:tcW w:w="756"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sz w:val="18"/>
                <w:szCs w:val="18"/>
              </w:rPr>
            </w:pPr>
            <w:r>
              <w:rPr>
                <w:sz w:val="18"/>
                <w:szCs w:val="18"/>
              </w:rPr>
              <w:t>Аммонийный азот</w:t>
            </w:r>
          </w:p>
        </w:tc>
        <w:tc>
          <w:tcPr>
            <w:tcW w:w="1275"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sz w:val="18"/>
                <w:szCs w:val="18"/>
              </w:rPr>
            </w:pPr>
            <w:r>
              <w:rPr>
                <w:sz w:val="18"/>
                <w:szCs w:val="18"/>
              </w:rPr>
              <w:t xml:space="preserve">Метод </w:t>
            </w:r>
            <w:r>
              <w:rPr>
                <w:sz w:val="18"/>
                <w:szCs w:val="18"/>
              </w:rPr>
              <w:br/>
              <w:t>фотоколориметрии</w:t>
            </w:r>
          </w:p>
        </w:tc>
        <w:tc>
          <w:tcPr>
            <w:tcW w:w="1379"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sz w:val="18"/>
                <w:szCs w:val="18"/>
              </w:rPr>
            </w:pPr>
            <w:r>
              <w:rPr>
                <w:sz w:val="18"/>
                <w:szCs w:val="18"/>
              </w:rPr>
              <w:t>РД 52.24.486-2009</w:t>
            </w:r>
          </w:p>
        </w:tc>
        <w:tc>
          <w:tcPr>
            <w:tcW w:w="987"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sz w:val="18"/>
                <w:szCs w:val="18"/>
              </w:rPr>
            </w:pPr>
            <w:r>
              <w:rPr>
                <w:sz w:val="18"/>
                <w:szCs w:val="18"/>
              </w:rPr>
              <w:t>Оцененный предел обнаружения (ОПО) 0,04 </w:t>
            </w:r>
            <w:r>
              <w:rPr>
                <w:bCs/>
                <w:sz w:val="18"/>
                <w:szCs w:val="18"/>
              </w:rPr>
              <w:t>мг/дм</w:t>
            </w:r>
            <w:r>
              <w:rPr>
                <w:bCs/>
                <w:sz w:val="18"/>
                <w:szCs w:val="18"/>
                <w:vertAlign w:val="superscript"/>
              </w:rPr>
              <w:t>3</w:t>
            </w:r>
          </w:p>
        </w:tc>
        <w:tc>
          <w:tcPr>
            <w:tcW w:w="603"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sz w:val="18"/>
                <w:szCs w:val="18"/>
              </w:rPr>
            </w:pPr>
            <w:r>
              <w:rPr>
                <w:bCs/>
                <w:sz w:val="18"/>
                <w:szCs w:val="18"/>
              </w:rPr>
              <w:t>±</w:t>
            </w:r>
            <w:r>
              <w:rPr>
                <w:sz w:val="18"/>
                <w:szCs w:val="18"/>
              </w:rPr>
              <w:t>10</w:t>
            </w:r>
          </w:p>
        </w:tc>
      </w:tr>
      <w:tr w:rsidR="009A19DD" w:rsidTr="009A19DD">
        <w:trPr>
          <w:trHeight w:val="227"/>
          <w:jc w:val="center"/>
        </w:trPr>
        <w:tc>
          <w:tcPr>
            <w:tcW w:w="756"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sz w:val="18"/>
                <w:szCs w:val="18"/>
              </w:rPr>
            </w:pPr>
            <w:r>
              <w:rPr>
                <w:sz w:val="18"/>
                <w:szCs w:val="18"/>
              </w:rPr>
              <w:t>Нитритный азот</w:t>
            </w:r>
          </w:p>
        </w:tc>
        <w:tc>
          <w:tcPr>
            <w:tcW w:w="1275"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sz w:val="18"/>
                <w:szCs w:val="18"/>
              </w:rPr>
            </w:pPr>
            <w:r>
              <w:rPr>
                <w:sz w:val="18"/>
                <w:szCs w:val="18"/>
              </w:rPr>
              <w:t xml:space="preserve">Метод </w:t>
            </w:r>
            <w:r>
              <w:rPr>
                <w:sz w:val="18"/>
                <w:szCs w:val="18"/>
              </w:rPr>
              <w:br/>
              <w:t>фотоколориметрии</w:t>
            </w:r>
          </w:p>
        </w:tc>
        <w:tc>
          <w:tcPr>
            <w:tcW w:w="1379"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sz w:val="18"/>
                <w:szCs w:val="18"/>
              </w:rPr>
            </w:pPr>
            <w:r>
              <w:rPr>
                <w:sz w:val="18"/>
                <w:szCs w:val="18"/>
              </w:rPr>
              <w:t>РД 52.24.381-2006</w:t>
            </w:r>
          </w:p>
        </w:tc>
        <w:tc>
          <w:tcPr>
            <w:tcW w:w="987"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sz w:val="18"/>
                <w:szCs w:val="18"/>
              </w:rPr>
            </w:pPr>
            <w:r>
              <w:rPr>
                <w:sz w:val="18"/>
                <w:szCs w:val="18"/>
              </w:rPr>
              <w:t>ОПО 0,01 мг</w:t>
            </w:r>
            <w:r>
              <w:rPr>
                <w:sz w:val="18"/>
                <w:szCs w:val="18"/>
                <w:lang w:val="en-US"/>
              </w:rPr>
              <w:t>/</w:t>
            </w:r>
            <w:r>
              <w:rPr>
                <w:sz w:val="18"/>
                <w:szCs w:val="18"/>
              </w:rPr>
              <w:t>л</w:t>
            </w:r>
          </w:p>
        </w:tc>
        <w:tc>
          <w:tcPr>
            <w:tcW w:w="603"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bCs/>
                <w:sz w:val="18"/>
                <w:szCs w:val="18"/>
              </w:rPr>
            </w:pPr>
            <w:r>
              <w:rPr>
                <w:bCs/>
                <w:sz w:val="18"/>
                <w:szCs w:val="18"/>
              </w:rPr>
              <w:t>±</w:t>
            </w:r>
            <w:r>
              <w:rPr>
                <w:sz w:val="18"/>
                <w:szCs w:val="18"/>
              </w:rPr>
              <w:t>10</w:t>
            </w:r>
          </w:p>
        </w:tc>
      </w:tr>
      <w:tr w:rsidR="009A19DD" w:rsidTr="009A19DD">
        <w:trPr>
          <w:trHeight w:val="227"/>
          <w:jc w:val="center"/>
        </w:trPr>
        <w:tc>
          <w:tcPr>
            <w:tcW w:w="756"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sz w:val="18"/>
                <w:szCs w:val="18"/>
              </w:rPr>
            </w:pPr>
            <w:r>
              <w:rPr>
                <w:sz w:val="18"/>
                <w:szCs w:val="18"/>
              </w:rPr>
              <w:t>Нитратный азот</w:t>
            </w:r>
          </w:p>
        </w:tc>
        <w:tc>
          <w:tcPr>
            <w:tcW w:w="1275"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sz w:val="18"/>
                <w:szCs w:val="18"/>
              </w:rPr>
            </w:pPr>
            <w:r>
              <w:rPr>
                <w:sz w:val="18"/>
                <w:szCs w:val="18"/>
              </w:rPr>
              <w:t xml:space="preserve">Метод </w:t>
            </w:r>
            <w:r>
              <w:rPr>
                <w:sz w:val="18"/>
                <w:szCs w:val="18"/>
              </w:rPr>
              <w:br/>
              <w:t>фотоколориметрии</w:t>
            </w:r>
          </w:p>
        </w:tc>
        <w:tc>
          <w:tcPr>
            <w:tcW w:w="1379"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sz w:val="18"/>
                <w:szCs w:val="18"/>
              </w:rPr>
            </w:pPr>
            <w:proofErr w:type="gramStart"/>
            <w:r>
              <w:rPr>
                <w:sz w:val="18"/>
                <w:szCs w:val="18"/>
              </w:rPr>
              <w:t>СТ</w:t>
            </w:r>
            <w:proofErr w:type="gramEnd"/>
            <w:r>
              <w:rPr>
                <w:sz w:val="18"/>
                <w:szCs w:val="18"/>
              </w:rPr>
              <w:t xml:space="preserve"> РК ИСО 7890-3-2006</w:t>
            </w:r>
          </w:p>
        </w:tc>
        <w:tc>
          <w:tcPr>
            <w:tcW w:w="987"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sz w:val="18"/>
                <w:szCs w:val="18"/>
              </w:rPr>
            </w:pPr>
            <w:r>
              <w:rPr>
                <w:sz w:val="18"/>
                <w:szCs w:val="18"/>
              </w:rPr>
              <w:t>ОПО 0,01 мг</w:t>
            </w:r>
            <w:r>
              <w:rPr>
                <w:sz w:val="18"/>
                <w:szCs w:val="18"/>
                <w:lang w:val="en-US"/>
              </w:rPr>
              <w:t>/</w:t>
            </w:r>
            <w:r>
              <w:rPr>
                <w:sz w:val="18"/>
                <w:szCs w:val="18"/>
              </w:rPr>
              <w:t>л</w:t>
            </w:r>
          </w:p>
        </w:tc>
        <w:tc>
          <w:tcPr>
            <w:tcW w:w="603"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bCs/>
                <w:sz w:val="18"/>
                <w:szCs w:val="18"/>
              </w:rPr>
            </w:pPr>
            <w:r>
              <w:rPr>
                <w:bCs/>
                <w:sz w:val="18"/>
                <w:szCs w:val="18"/>
              </w:rPr>
              <w:t>±</w:t>
            </w:r>
            <w:r>
              <w:rPr>
                <w:sz w:val="18"/>
                <w:szCs w:val="18"/>
              </w:rPr>
              <w:t>10</w:t>
            </w:r>
          </w:p>
        </w:tc>
      </w:tr>
      <w:tr w:rsidR="009A19DD" w:rsidTr="009A19DD">
        <w:trPr>
          <w:trHeight w:val="227"/>
          <w:jc w:val="center"/>
        </w:trPr>
        <w:tc>
          <w:tcPr>
            <w:tcW w:w="756"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sz w:val="18"/>
                <w:szCs w:val="18"/>
              </w:rPr>
            </w:pPr>
            <w:r>
              <w:rPr>
                <w:sz w:val="18"/>
                <w:szCs w:val="18"/>
              </w:rPr>
              <w:t>Общий азот</w:t>
            </w:r>
          </w:p>
        </w:tc>
        <w:tc>
          <w:tcPr>
            <w:tcW w:w="1275"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sz w:val="18"/>
                <w:szCs w:val="18"/>
              </w:rPr>
            </w:pPr>
            <w:r>
              <w:rPr>
                <w:sz w:val="18"/>
                <w:szCs w:val="18"/>
              </w:rPr>
              <w:t xml:space="preserve">Метод </w:t>
            </w:r>
            <w:r>
              <w:rPr>
                <w:sz w:val="18"/>
                <w:szCs w:val="18"/>
              </w:rPr>
              <w:br/>
              <w:t>фотоколориметрии</w:t>
            </w:r>
          </w:p>
        </w:tc>
        <w:tc>
          <w:tcPr>
            <w:tcW w:w="1379"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sz w:val="18"/>
                <w:szCs w:val="18"/>
              </w:rPr>
            </w:pPr>
            <w:r>
              <w:rPr>
                <w:sz w:val="18"/>
                <w:szCs w:val="18"/>
              </w:rPr>
              <w:t>ГОСТ 26449.1-85</w:t>
            </w:r>
          </w:p>
        </w:tc>
        <w:tc>
          <w:tcPr>
            <w:tcW w:w="987"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sz w:val="18"/>
                <w:szCs w:val="18"/>
              </w:rPr>
            </w:pPr>
            <w:r>
              <w:rPr>
                <w:sz w:val="18"/>
                <w:szCs w:val="18"/>
              </w:rPr>
              <w:t xml:space="preserve">ОПО 0,1 </w:t>
            </w:r>
            <w:r>
              <w:rPr>
                <w:bCs/>
                <w:sz w:val="18"/>
                <w:szCs w:val="18"/>
              </w:rPr>
              <w:t>мг/дм</w:t>
            </w:r>
            <w:r>
              <w:rPr>
                <w:bCs/>
                <w:sz w:val="18"/>
                <w:szCs w:val="18"/>
                <w:vertAlign w:val="superscript"/>
              </w:rPr>
              <w:t>3</w:t>
            </w:r>
          </w:p>
        </w:tc>
        <w:tc>
          <w:tcPr>
            <w:tcW w:w="603"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sz w:val="18"/>
                <w:szCs w:val="18"/>
              </w:rPr>
            </w:pPr>
            <w:r>
              <w:rPr>
                <w:bCs/>
                <w:sz w:val="18"/>
                <w:szCs w:val="18"/>
              </w:rPr>
              <w:t>±</w:t>
            </w:r>
            <w:r>
              <w:rPr>
                <w:sz w:val="18"/>
                <w:szCs w:val="18"/>
              </w:rPr>
              <w:t>10</w:t>
            </w:r>
          </w:p>
        </w:tc>
      </w:tr>
      <w:tr w:rsidR="009A19DD" w:rsidTr="009A19DD">
        <w:trPr>
          <w:trHeight w:val="227"/>
          <w:jc w:val="center"/>
        </w:trPr>
        <w:tc>
          <w:tcPr>
            <w:tcW w:w="756"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sz w:val="18"/>
                <w:szCs w:val="18"/>
              </w:rPr>
            </w:pPr>
            <w:r>
              <w:rPr>
                <w:sz w:val="18"/>
                <w:szCs w:val="18"/>
              </w:rPr>
              <w:t xml:space="preserve">Фосфор </w:t>
            </w:r>
            <w:r>
              <w:rPr>
                <w:sz w:val="18"/>
                <w:szCs w:val="18"/>
              </w:rPr>
              <w:br/>
              <w:t>общий</w:t>
            </w:r>
          </w:p>
        </w:tc>
        <w:tc>
          <w:tcPr>
            <w:tcW w:w="1275"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sz w:val="18"/>
                <w:szCs w:val="18"/>
              </w:rPr>
            </w:pPr>
            <w:r>
              <w:rPr>
                <w:sz w:val="18"/>
                <w:szCs w:val="18"/>
              </w:rPr>
              <w:t xml:space="preserve">Метод </w:t>
            </w:r>
            <w:r>
              <w:rPr>
                <w:sz w:val="18"/>
                <w:szCs w:val="18"/>
              </w:rPr>
              <w:br/>
              <w:t>фотоколориметрии</w:t>
            </w:r>
          </w:p>
        </w:tc>
        <w:tc>
          <w:tcPr>
            <w:tcW w:w="1379"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sz w:val="18"/>
                <w:szCs w:val="18"/>
              </w:rPr>
            </w:pPr>
            <w:r>
              <w:rPr>
                <w:sz w:val="18"/>
                <w:szCs w:val="18"/>
              </w:rPr>
              <w:t>РД 52.24.382-2006</w:t>
            </w:r>
          </w:p>
        </w:tc>
        <w:tc>
          <w:tcPr>
            <w:tcW w:w="987"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sz w:val="18"/>
                <w:szCs w:val="18"/>
              </w:rPr>
            </w:pPr>
            <w:r>
              <w:rPr>
                <w:sz w:val="18"/>
                <w:szCs w:val="18"/>
              </w:rPr>
              <w:t xml:space="preserve">ОПО 0,01 </w:t>
            </w:r>
            <w:r>
              <w:rPr>
                <w:bCs/>
                <w:sz w:val="18"/>
                <w:szCs w:val="18"/>
              </w:rPr>
              <w:t>мг/дм</w:t>
            </w:r>
            <w:r>
              <w:rPr>
                <w:bCs/>
                <w:sz w:val="18"/>
                <w:szCs w:val="18"/>
                <w:vertAlign w:val="superscript"/>
              </w:rPr>
              <w:t>3</w:t>
            </w:r>
          </w:p>
        </w:tc>
        <w:tc>
          <w:tcPr>
            <w:tcW w:w="603"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sz w:val="18"/>
                <w:szCs w:val="18"/>
              </w:rPr>
            </w:pPr>
            <w:r>
              <w:rPr>
                <w:bCs/>
                <w:sz w:val="18"/>
                <w:szCs w:val="18"/>
              </w:rPr>
              <w:t>±</w:t>
            </w:r>
            <w:r>
              <w:rPr>
                <w:sz w:val="18"/>
                <w:szCs w:val="18"/>
              </w:rPr>
              <w:t>10</w:t>
            </w:r>
          </w:p>
        </w:tc>
      </w:tr>
      <w:tr w:rsidR="009A19DD" w:rsidTr="009A19DD">
        <w:trPr>
          <w:trHeight w:val="227"/>
          <w:jc w:val="center"/>
        </w:trPr>
        <w:tc>
          <w:tcPr>
            <w:tcW w:w="756"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sz w:val="18"/>
                <w:szCs w:val="18"/>
              </w:rPr>
            </w:pPr>
            <w:bookmarkStart w:id="440" w:name="_Hlk272914482"/>
            <w:r>
              <w:rPr>
                <w:sz w:val="18"/>
                <w:szCs w:val="18"/>
              </w:rPr>
              <w:t xml:space="preserve">Тяжелые </w:t>
            </w:r>
            <w:r>
              <w:rPr>
                <w:sz w:val="18"/>
                <w:szCs w:val="18"/>
              </w:rPr>
              <w:br/>
              <w:t>металлы</w:t>
            </w:r>
          </w:p>
        </w:tc>
        <w:tc>
          <w:tcPr>
            <w:tcW w:w="1275"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rFonts w:eastAsia="Calibri"/>
                <w:sz w:val="18"/>
                <w:szCs w:val="18"/>
                <w:lang w:eastAsia="ru-RU"/>
              </w:rPr>
            </w:pPr>
            <w:r>
              <w:rPr>
                <w:sz w:val="18"/>
                <w:szCs w:val="18"/>
              </w:rPr>
              <w:t>Методом атомно-абсорб</w:t>
            </w:r>
            <w:r>
              <w:rPr>
                <w:sz w:val="18"/>
                <w:szCs w:val="18"/>
              </w:rPr>
              <w:softHyphen/>
              <w:t>ционной спектрометрии (ААС).</w:t>
            </w:r>
          </w:p>
          <w:p w:rsidR="009A19DD" w:rsidRDefault="009A19DD">
            <w:pPr>
              <w:pStyle w:val="TEXTOFTABLES0"/>
              <w:widowControl/>
              <w:rPr>
                <w:sz w:val="18"/>
                <w:szCs w:val="18"/>
              </w:rPr>
            </w:pPr>
            <w:r>
              <w:rPr>
                <w:sz w:val="18"/>
                <w:szCs w:val="18"/>
              </w:rPr>
              <w:t xml:space="preserve">Метод </w:t>
            </w:r>
            <w:proofErr w:type="gramStart"/>
            <w:r>
              <w:rPr>
                <w:sz w:val="18"/>
                <w:szCs w:val="18"/>
              </w:rPr>
              <w:t>инверсионной</w:t>
            </w:r>
            <w:proofErr w:type="gramEnd"/>
            <w:r>
              <w:rPr>
                <w:sz w:val="18"/>
                <w:szCs w:val="18"/>
              </w:rPr>
              <w:t xml:space="preserve"> вольтамперометрии определения элементов (ТМ).</w:t>
            </w:r>
          </w:p>
        </w:tc>
        <w:tc>
          <w:tcPr>
            <w:tcW w:w="1379" w:type="pct"/>
            <w:tcBorders>
              <w:top w:val="single" w:sz="4" w:space="0" w:color="auto"/>
              <w:left w:val="single" w:sz="4" w:space="0" w:color="auto"/>
              <w:bottom w:val="single" w:sz="4" w:space="0" w:color="auto"/>
              <w:right w:val="single" w:sz="4" w:space="0" w:color="auto"/>
            </w:tcBorders>
          </w:tcPr>
          <w:p w:rsidR="009A19DD" w:rsidRDefault="009A19DD">
            <w:pPr>
              <w:jc w:val="center"/>
              <w:rPr>
                <w:rFonts w:ascii="Arial" w:hAnsi="Arial" w:cs="Arial"/>
                <w:sz w:val="18"/>
                <w:szCs w:val="18"/>
              </w:rPr>
            </w:pPr>
            <w:proofErr w:type="gramStart"/>
            <w:r>
              <w:rPr>
                <w:rFonts w:ascii="Arial" w:hAnsi="Arial" w:cs="Arial"/>
                <w:sz w:val="18"/>
                <w:szCs w:val="18"/>
              </w:rPr>
              <w:t>СТ</w:t>
            </w:r>
            <w:proofErr w:type="gramEnd"/>
            <w:r>
              <w:rPr>
                <w:rFonts w:ascii="Arial" w:hAnsi="Arial" w:cs="Arial"/>
                <w:sz w:val="18"/>
                <w:szCs w:val="18"/>
              </w:rPr>
              <w:t xml:space="preserve"> РК ИСО 8288-2005 </w:t>
            </w:r>
          </w:p>
          <w:p w:rsidR="009A19DD" w:rsidRDefault="009A19DD">
            <w:pPr>
              <w:jc w:val="center"/>
              <w:rPr>
                <w:rFonts w:ascii="Arial" w:hAnsi="Arial" w:cs="Arial"/>
                <w:sz w:val="18"/>
                <w:szCs w:val="18"/>
              </w:rPr>
            </w:pPr>
            <w:proofErr w:type="gramStart"/>
            <w:r>
              <w:rPr>
                <w:rFonts w:ascii="Arial" w:hAnsi="Arial" w:cs="Arial"/>
                <w:sz w:val="18"/>
                <w:szCs w:val="18"/>
              </w:rPr>
              <w:t>СТ</w:t>
            </w:r>
            <w:proofErr w:type="gramEnd"/>
            <w:r>
              <w:rPr>
                <w:rFonts w:ascii="Arial" w:hAnsi="Arial" w:cs="Arial"/>
                <w:sz w:val="18"/>
                <w:szCs w:val="18"/>
              </w:rPr>
              <w:t xml:space="preserve"> РК ГОСТ Р 51309-2003</w:t>
            </w:r>
          </w:p>
          <w:p w:rsidR="009A19DD" w:rsidRDefault="009A19DD">
            <w:pPr>
              <w:jc w:val="center"/>
              <w:rPr>
                <w:rFonts w:ascii="Arial" w:hAnsi="Arial" w:cs="Arial"/>
                <w:sz w:val="18"/>
                <w:szCs w:val="18"/>
              </w:rPr>
            </w:pPr>
          </w:p>
          <w:p w:rsidR="009A19DD" w:rsidRDefault="009A19DD">
            <w:pPr>
              <w:jc w:val="center"/>
              <w:rPr>
                <w:rFonts w:ascii="Arial" w:hAnsi="Arial" w:cs="Arial"/>
                <w:sz w:val="18"/>
                <w:szCs w:val="18"/>
              </w:rPr>
            </w:pPr>
            <w:proofErr w:type="gramStart"/>
            <w:r>
              <w:rPr>
                <w:rFonts w:ascii="Arial" w:hAnsi="Arial" w:cs="Arial"/>
                <w:sz w:val="18"/>
                <w:szCs w:val="18"/>
              </w:rPr>
              <w:t>СТ</w:t>
            </w:r>
            <w:proofErr w:type="gramEnd"/>
            <w:r>
              <w:rPr>
                <w:rFonts w:ascii="Arial" w:hAnsi="Arial" w:cs="Arial"/>
                <w:sz w:val="18"/>
                <w:szCs w:val="18"/>
              </w:rPr>
              <w:t xml:space="preserve"> РК ГОСТ Р 52180-2010</w:t>
            </w:r>
          </w:p>
        </w:tc>
        <w:tc>
          <w:tcPr>
            <w:tcW w:w="987" w:type="pct"/>
            <w:tcBorders>
              <w:top w:val="single" w:sz="4" w:space="0" w:color="auto"/>
              <w:left w:val="single" w:sz="4" w:space="0" w:color="auto"/>
              <w:bottom w:val="single" w:sz="4" w:space="0" w:color="auto"/>
              <w:right w:val="single" w:sz="4" w:space="0" w:color="auto"/>
            </w:tcBorders>
          </w:tcPr>
          <w:p w:rsidR="009A19DD" w:rsidRDefault="009A19DD">
            <w:pPr>
              <w:jc w:val="center"/>
              <w:rPr>
                <w:rFonts w:ascii="Arial" w:hAnsi="Arial" w:cs="Arial"/>
                <w:sz w:val="18"/>
                <w:szCs w:val="18"/>
                <w:lang w:val="en-US"/>
              </w:rPr>
            </w:pPr>
            <w:r>
              <w:rPr>
                <w:rFonts w:ascii="Arial" w:hAnsi="Arial" w:cs="Arial"/>
                <w:sz w:val="18"/>
                <w:szCs w:val="18"/>
              </w:rPr>
              <w:t>0</w:t>
            </w:r>
            <w:r>
              <w:rPr>
                <w:rFonts w:ascii="Arial" w:hAnsi="Arial" w:cs="Arial"/>
                <w:sz w:val="18"/>
                <w:szCs w:val="18"/>
                <w:lang w:val="en-US"/>
              </w:rPr>
              <w:t>,</w:t>
            </w:r>
            <w:r>
              <w:rPr>
                <w:rFonts w:ascii="Arial" w:hAnsi="Arial" w:cs="Arial"/>
                <w:sz w:val="18"/>
                <w:szCs w:val="18"/>
              </w:rPr>
              <w:t>0</w:t>
            </w:r>
            <w:r>
              <w:rPr>
                <w:rFonts w:ascii="Arial" w:hAnsi="Arial" w:cs="Arial"/>
                <w:sz w:val="18"/>
                <w:szCs w:val="18"/>
                <w:lang w:val="en-US"/>
              </w:rPr>
              <w:t>001</w:t>
            </w:r>
            <w:r>
              <w:rPr>
                <w:rFonts w:ascii="Arial" w:hAnsi="Arial" w:cs="Arial"/>
                <w:sz w:val="18"/>
                <w:szCs w:val="18"/>
              </w:rPr>
              <w:t xml:space="preserve"> мг/дм</w:t>
            </w:r>
            <w:r>
              <w:rPr>
                <w:rFonts w:ascii="Arial" w:hAnsi="Arial" w:cs="Arial"/>
                <w:sz w:val="18"/>
                <w:szCs w:val="18"/>
                <w:vertAlign w:val="superscript"/>
              </w:rPr>
              <w:t>3</w:t>
            </w:r>
          </w:p>
          <w:p w:rsidR="009A19DD" w:rsidRDefault="009A19DD">
            <w:pPr>
              <w:jc w:val="center"/>
              <w:rPr>
                <w:rFonts w:ascii="Arial" w:hAnsi="Arial" w:cs="Arial"/>
                <w:sz w:val="18"/>
                <w:szCs w:val="18"/>
              </w:rPr>
            </w:pPr>
          </w:p>
          <w:p w:rsidR="009A19DD" w:rsidRDefault="009A19DD">
            <w:pPr>
              <w:jc w:val="center"/>
              <w:rPr>
                <w:rFonts w:ascii="Arial" w:hAnsi="Arial" w:cs="Arial"/>
                <w:sz w:val="18"/>
                <w:szCs w:val="18"/>
              </w:rPr>
            </w:pPr>
          </w:p>
          <w:p w:rsidR="009A19DD" w:rsidRDefault="009A19DD">
            <w:pPr>
              <w:pStyle w:val="TEXTOFTABLES0"/>
              <w:widowControl/>
              <w:rPr>
                <w:sz w:val="18"/>
                <w:szCs w:val="18"/>
                <w:lang w:val="en-US"/>
              </w:rPr>
            </w:pPr>
            <w:r>
              <w:rPr>
                <w:sz w:val="18"/>
                <w:szCs w:val="18"/>
              </w:rPr>
              <w:t>0,00001 мг/дм</w:t>
            </w:r>
            <w:r>
              <w:rPr>
                <w:sz w:val="18"/>
                <w:szCs w:val="18"/>
                <w:vertAlign w:val="superscript"/>
              </w:rPr>
              <w:t>3</w:t>
            </w:r>
          </w:p>
        </w:tc>
        <w:tc>
          <w:tcPr>
            <w:tcW w:w="603" w:type="pct"/>
            <w:tcBorders>
              <w:top w:val="single" w:sz="4" w:space="0" w:color="auto"/>
              <w:left w:val="single" w:sz="4" w:space="0" w:color="auto"/>
              <w:bottom w:val="single" w:sz="4" w:space="0" w:color="auto"/>
              <w:right w:val="single" w:sz="4" w:space="0" w:color="auto"/>
            </w:tcBorders>
          </w:tcPr>
          <w:p w:rsidR="009A19DD" w:rsidRDefault="009A19DD">
            <w:pPr>
              <w:jc w:val="center"/>
              <w:rPr>
                <w:rFonts w:ascii="Arial" w:hAnsi="Arial" w:cs="Arial"/>
                <w:sz w:val="18"/>
                <w:szCs w:val="18"/>
              </w:rPr>
            </w:pPr>
            <w:r>
              <w:rPr>
                <w:rFonts w:ascii="Arial" w:hAnsi="Arial" w:cs="Arial"/>
                <w:sz w:val="18"/>
                <w:szCs w:val="18"/>
              </w:rPr>
              <w:t>±</w:t>
            </w:r>
            <w:r>
              <w:rPr>
                <w:rFonts w:ascii="Arial" w:hAnsi="Arial" w:cs="Arial"/>
                <w:sz w:val="18"/>
                <w:szCs w:val="18"/>
                <w:lang w:val="en-US"/>
              </w:rPr>
              <w:t>30</w:t>
            </w:r>
          </w:p>
          <w:p w:rsidR="009A19DD" w:rsidRDefault="009A19DD">
            <w:pPr>
              <w:jc w:val="center"/>
              <w:rPr>
                <w:rFonts w:ascii="Arial" w:hAnsi="Arial" w:cs="Arial"/>
                <w:sz w:val="18"/>
                <w:szCs w:val="18"/>
              </w:rPr>
            </w:pPr>
          </w:p>
          <w:p w:rsidR="009A19DD" w:rsidRDefault="009A19DD">
            <w:pPr>
              <w:jc w:val="center"/>
              <w:rPr>
                <w:rFonts w:ascii="Arial" w:hAnsi="Arial" w:cs="Arial"/>
                <w:sz w:val="18"/>
                <w:szCs w:val="18"/>
              </w:rPr>
            </w:pPr>
          </w:p>
          <w:p w:rsidR="009A19DD" w:rsidRDefault="009A19DD">
            <w:pPr>
              <w:pStyle w:val="TEXTOFTABLES0"/>
              <w:widowControl/>
              <w:rPr>
                <w:sz w:val="18"/>
                <w:szCs w:val="18"/>
                <w:lang w:val="en-GB"/>
              </w:rPr>
            </w:pPr>
            <w:r>
              <w:rPr>
                <w:sz w:val="18"/>
                <w:szCs w:val="18"/>
              </w:rPr>
              <w:t>±5</w:t>
            </w:r>
          </w:p>
        </w:tc>
      </w:tr>
      <w:bookmarkEnd w:id="440"/>
      <w:tr w:rsidR="009A19DD" w:rsidTr="009A19DD">
        <w:trPr>
          <w:trHeight w:val="227"/>
          <w:jc w:val="center"/>
        </w:trPr>
        <w:tc>
          <w:tcPr>
            <w:tcW w:w="756"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sz w:val="18"/>
                <w:szCs w:val="18"/>
              </w:rPr>
            </w:pPr>
            <w:r>
              <w:rPr>
                <w:sz w:val="18"/>
                <w:szCs w:val="18"/>
              </w:rPr>
              <w:t>Фенолы</w:t>
            </w:r>
          </w:p>
        </w:tc>
        <w:tc>
          <w:tcPr>
            <w:tcW w:w="1275"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sz w:val="18"/>
                <w:szCs w:val="18"/>
              </w:rPr>
            </w:pPr>
            <w:r>
              <w:rPr>
                <w:sz w:val="18"/>
                <w:szCs w:val="18"/>
              </w:rPr>
              <w:t>Метод флюориметрии.</w:t>
            </w:r>
          </w:p>
        </w:tc>
        <w:tc>
          <w:tcPr>
            <w:tcW w:w="1379"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rStyle w:val="FontStyle66"/>
                <w:rFonts w:ascii="Arial" w:hAnsi="Arial" w:cs="Arial"/>
                <w:sz w:val="18"/>
                <w:szCs w:val="18"/>
              </w:rPr>
            </w:pPr>
            <w:r>
              <w:rPr>
                <w:rFonts w:ascii="Arial" w:hAnsi="Arial" w:cs="Arial"/>
                <w:sz w:val="18"/>
                <w:szCs w:val="18"/>
              </w:rPr>
              <w:t>ПНДФ 14.1:2:4.182-02</w:t>
            </w:r>
          </w:p>
        </w:tc>
        <w:tc>
          <w:tcPr>
            <w:tcW w:w="987"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sz w:val="18"/>
                <w:szCs w:val="18"/>
              </w:rPr>
            </w:pPr>
            <w:r>
              <w:rPr>
                <w:sz w:val="18"/>
                <w:szCs w:val="18"/>
              </w:rPr>
              <w:t>0,0005 </w:t>
            </w:r>
            <w:r>
              <w:rPr>
                <w:bCs/>
                <w:sz w:val="18"/>
                <w:szCs w:val="18"/>
              </w:rPr>
              <w:t>мг</w:t>
            </w:r>
            <w:r>
              <w:rPr>
                <w:bCs/>
                <w:sz w:val="18"/>
                <w:szCs w:val="18"/>
                <w:lang w:val="en-US"/>
              </w:rPr>
              <w:t>/</w:t>
            </w:r>
            <w:r>
              <w:rPr>
                <w:bCs/>
                <w:sz w:val="18"/>
                <w:szCs w:val="18"/>
              </w:rPr>
              <w:t>дм</w:t>
            </w:r>
            <w:r>
              <w:rPr>
                <w:bCs/>
                <w:sz w:val="18"/>
                <w:szCs w:val="18"/>
                <w:vertAlign w:val="superscript"/>
              </w:rPr>
              <w:t>3</w:t>
            </w:r>
          </w:p>
        </w:tc>
        <w:tc>
          <w:tcPr>
            <w:tcW w:w="603"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sz w:val="18"/>
                <w:szCs w:val="18"/>
                <w:lang w:val="en-US"/>
              </w:rPr>
            </w:pPr>
            <w:r>
              <w:rPr>
                <w:noProof/>
                <w:sz w:val="18"/>
                <w:szCs w:val="18"/>
              </w:rPr>
              <w:t>±</w:t>
            </w:r>
            <w:r>
              <w:rPr>
                <w:sz w:val="18"/>
                <w:szCs w:val="18"/>
                <w:lang w:val="en-US"/>
              </w:rPr>
              <w:t>60</w:t>
            </w:r>
          </w:p>
        </w:tc>
      </w:tr>
      <w:tr w:rsidR="009A19DD" w:rsidTr="009A19DD">
        <w:trPr>
          <w:trHeight w:val="227"/>
          <w:jc w:val="center"/>
        </w:trPr>
        <w:tc>
          <w:tcPr>
            <w:tcW w:w="756"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sz w:val="18"/>
                <w:szCs w:val="18"/>
              </w:rPr>
            </w:pPr>
            <w:r>
              <w:rPr>
                <w:sz w:val="18"/>
                <w:szCs w:val="18"/>
              </w:rPr>
              <w:t>СПАВ</w:t>
            </w:r>
          </w:p>
        </w:tc>
        <w:tc>
          <w:tcPr>
            <w:tcW w:w="1275"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sz w:val="18"/>
                <w:szCs w:val="18"/>
              </w:rPr>
            </w:pPr>
            <w:r>
              <w:rPr>
                <w:sz w:val="18"/>
                <w:szCs w:val="18"/>
              </w:rPr>
              <w:t>Метод флюориметрии</w:t>
            </w:r>
          </w:p>
        </w:tc>
        <w:tc>
          <w:tcPr>
            <w:tcW w:w="1379"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rStyle w:val="FontStyle66"/>
                <w:rFonts w:ascii="Arial" w:hAnsi="Arial" w:cs="Arial"/>
                <w:sz w:val="18"/>
                <w:szCs w:val="18"/>
              </w:rPr>
            </w:pPr>
            <w:proofErr w:type="gramStart"/>
            <w:r>
              <w:rPr>
                <w:rFonts w:ascii="Arial" w:hAnsi="Arial" w:cs="Arial"/>
                <w:sz w:val="18"/>
                <w:szCs w:val="18"/>
              </w:rPr>
              <w:t>СТ</w:t>
            </w:r>
            <w:proofErr w:type="gramEnd"/>
            <w:r>
              <w:rPr>
                <w:rFonts w:ascii="Arial" w:hAnsi="Arial" w:cs="Arial"/>
                <w:sz w:val="18"/>
                <w:szCs w:val="18"/>
              </w:rPr>
              <w:t xml:space="preserve"> РК 1983-2010</w:t>
            </w:r>
          </w:p>
        </w:tc>
        <w:tc>
          <w:tcPr>
            <w:tcW w:w="987"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sz w:val="18"/>
                <w:szCs w:val="18"/>
              </w:rPr>
            </w:pPr>
            <w:r>
              <w:rPr>
                <w:sz w:val="18"/>
                <w:szCs w:val="18"/>
              </w:rPr>
              <w:t>0,05 </w:t>
            </w:r>
            <w:r>
              <w:rPr>
                <w:bCs/>
                <w:sz w:val="18"/>
                <w:szCs w:val="18"/>
              </w:rPr>
              <w:t>мг</w:t>
            </w:r>
            <w:r>
              <w:rPr>
                <w:bCs/>
                <w:sz w:val="18"/>
                <w:szCs w:val="18"/>
                <w:lang w:val="en-US"/>
              </w:rPr>
              <w:t>/</w:t>
            </w:r>
            <w:r>
              <w:rPr>
                <w:bCs/>
                <w:sz w:val="18"/>
                <w:szCs w:val="18"/>
              </w:rPr>
              <w:t>дм</w:t>
            </w:r>
            <w:r>
              <w:rPr>
                <w:bCs/>
                <w:sz w:val="18"/>
                <w:szCs w:val="18"/>
                <w:vertAlign w:val="superscript"/>
              </w:rPr>
              <w:t>3</w:t>
            </w:r>
          </w:p>
        </w:tc>
        <w:tc>
          <w:tcPr>
            <w:tcW w:w="603"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sz w:val="18"/>
                <w:szCs w:val="18"/>
              </w:rPr>
            </w:pPr>
            <w:r>
              <w:rPr>
                <w:noProof/>
                <w:sz w:val="18"/>
                <w:szCs w:val="18"/>
              </w:rPr>
              <w:t>±</w:t>
            </w:r>
            <w:r>
              <w:rPr>
                <w:sz w:val="18"/>
                <w:szCs w:val="18"/>
                <w:lang w:val="en-US"/>
              </w:rPr>
              <w:t>10</w:t>
            </w:r>
          </w:p>
        </w:tc>
      </w:tr>
      <w:tr w:rsidR="009A19DD" w:rsidTr="009A19DD">
        <w:trPr>
          <w:trHeight w:val="227"/>
          <w:jc w:val="center"/>
        </w:trPr>
        <w:tc>
          <w:tcPr>
            <w:tcW w:w="756"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sz w:val="18"/>
                <w:szCs w:val="18"/>
              </w:rPr>
            </w:pPr>
            <w:r>
              <w:rPr>
                <w:sz w:val="18"/>
                <w:szCs w:val="18"/>
              </w:rPr>
              <w:t>ОКУ</w:t>
            </w:r>
          </w:p>
        </w:tc>
        <w:tc>
          <w:tcPr>
            <w:tcW w:w="1275"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sz w:val="18"/>
                <w:szCs w:val="18"/>
              </w:rPr>
            </w:pPr>
            <w:r>
              <w:rPr>
                <w:sz w:val="18"/>
                <w:szCs w:val="18"/>
              </w:rPr>
              <w:t>Метод флюориметрии</w:t>
            </w:r>
          </w:p>
        </w:tc>
        <w:tc>
          <w:tcPr>
            <w:tcW w:w="1379"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sz w:val="18"/>
                <w:szCs w:val="18"/>
              </w:rPr>
            </w:pPr>
            <w:r>
              <w:rPr>
                <w:sz w:val="18"/>
                <w:szCs w:val="18"/>
              </w:rPr>
              <w:t>ПНДФ 14.1:2:4.128</w:t>
            </w:r>
          </w:p>
        </w:tc>
        <w:tc>
          <w:tcPr>
            <w:tcW w:w="987"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sz w:val="18"/>
                <w:szCs w:val="18"/>
              </w:rPr>
            </w:pPr>
            <w:r>
              <w:rPr>
                <w:sz w:val="18"/>
                <w:szCs w:val="18"/>
              </w:rPr>
              <w:t>0,005 мг/дм</w:t>
            </w:r>
            <w:r>
              <w:rPr>
                <w:sz w:val="18"/>
                <w:szCs w:val="18"/>
                <w:vertAlign w:val="superscript"/>
              </w:rPr>
              <w:t>3</w:t>
            </w:r>
          </w:p>
        </w:tc>
        <w:tc>
          <w:tcPr>
            <w:tcW w:w="603"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sz w:val="18"/>
                <w:szCs w:val="18"/>
              </w:rPr>
            </w:pPr>
            <w:r>
              <w:rPr>
                <w:bCs/>
                <w:sz w:val="18"/>
                <w:szCs w:val="18"/>
              </w:rPr>
              <w:t>±65</w:t>
            </w:r>
          </w:p>
        </w:tc>
      </w:tr>
    </w:tbl>
    <w:p w:rsidR="009A19DD" w:rsidRDefault="009A19DD" w:rsidP="009A19DD">
      <w:pPr>
        <w:pStyle w:val="afff"/>
        <w:rPr>
          <w:rFonts w:eastAsia="Batang"/>
          <w:i/>
          <w:sz w:val="20"/>
          <w:szCs w:val="20"/>
          <w:lang w:eastAsia="ru-RU"/>
        </w:rPr>
      </w:pPr>
      <w:r>
        <w:rPr>
          <w:rFonts w:eastAsia="Batang"/>
          <w:b/>
          <w:i/>
          <w:sz w:val="20"/>
        </w:rPr>
        <w:t>Примечание:</w:t>
      </w:r>
    </w:p>
    <w:p w:rsidR="009A19DD" w:rsidRDefault="009A19DD" w:rsidP="009A19DD">
      <w:pPr>
        <w:pStyle w:val="afff"/>
        <w:rPr>
          <w:rFonts w:eastAsia="Batang"/>
          <w:i/>
          <w:sz w:val="20"/>
        </w:rPr>
      </w:pPr>
      <w:r>
        <w:rPr>
          <w:rFonts w:eastAsia="Batang"/>
          <w:i/>
          <w:sz w:val="20"/>
        </w:rPr>
        <w:lastRenderedPageBreak/>
        <w:t xml:space="preserve">В соответствии с пунктом 4.10. ГОСТа </w:t>
      </w:r>
      <w:proofErr w:type="gramStart"/>
      <w:r>
        <w:rPr>
          <w:rFonts w:eastAsia="Batang"/>
          <w:i/>
          <w:sz w:val="20"/>
        </w:rPr>
        <w:t>Р</w:t>
      </w:r>
      <w:proofErr w:type="gramEnd"/>
      <w:r>
        <w:rPr>
          <w:rFonts w:eastAsia="Batang"/>
          <w:i/>
          <w:sz w:val="20"/>
        </w:rPr>
        <w:t xml:space="preserve"> 51232-98 применяемый метод контроля должен иметь нижнюю границу диапазона определяемых содержаний не более 0,5 ПДК.</w:t>
      </w:r>
    </w:p>
    <w:p w:rsidR="009A19DD" w:rsidRDefault="009A19DD" w:rsidP="009A19DD">
      <w:pPr>
        <w:pStyle w:val="36"/>
        <w:rPr>
          <w:rFonts w:ascii="Times New Roman" w:hAnsi="Times New Roman"/>
          <w:sz w:val="24"/>
          <w:szCs w:val="24"/>
        </w:rPr>
      </w:pPr>
      <w:bookmarkStart w:id="441" w:name="_Toc313887367"/>
      <w:bookmarkStart w:id="442" w:name="_Toc205352184"/>
      <w:del w:id="443" w:author="Турлан Мукашев" w:date="2017-11-22T19:15:00Z">
        <w:r w:rsidDel="003C14C8">
          <w:rPr>
            <w:rFonts w:ascii="Times New Roman" w:hAnsi="Times New Roman"/>
            <w:sz w:val="24"/>
            <w:szCs w:val="24"/>
          </w:rPr>
          <w:delText>12.</w:delText>
        </w:r>
      </w:del>
      <w:r>
        <w:rPr>
          <w:rFonts w:ascii="Times New Roman" w:hAnsi="Times New Roman"/>
          <w:sz w:val="24"/>
          <w:szCs w:val="24"/>
        </w:rPr>
        <w:t>6.3. Отбор проб донных отложений</w:t>
      </w:r>
      <w:bookmarkEnd w:id="441"/>
      <w:bookmarkEnd w:id="442"/>
    </w:p>
    <w:p w:rsidR="009A19DD" w:rsidRDefault="009A19DD" w:rsidP="009A19DD">
      <w:pPr>
        <w:pStyle w:val="afff"/>
        <w:rPr>
          <w:rFonts w:ascii="Times New Roman" w:hAnsi="Times New Roman"/>
          <w:szCs w:val="20"/>
        </w:rPr>
      </w:pPr>
      <w:r>
        <w:rPr>
          <w:rFonts w:ascii="Times New Roman" w:hAnsi="Times New Roman"/>
        </w:rPr>
        <w:t xml:space="preserve">Исследования донных отложений проводятся согласно: </w:t>
      </w:r>
      <w:proofErr w:type="gramStart"/>
      <w:r>
        <w:rPr>
          <w:rFonts w:ascii="Times New Roman" w:hAnsi="Times New Roman"/>
        </w:rPr>
        <w:t>СТ</w:t>
      </w:r>
      <w:proofErr w:type="gramEnd"/>
      <w:r>
        <w:rPr>
          <w:rFonts w:ascii="Times New Roman" w:hAnsi="Times New Roman"/>
        </w:rPr>
        <w:t xml:space="preserve"> РК ИСО 5667-12-2013 Качество воды. Руководство по отбору проб донных отложений, ИСО 5667-15-2009 Качество воды. Руководство по консервации и обработке проб осадков и донных отложений, </w:t>
      </w:r>
      <w:proofErr w:type="gramStart"/>
      <w:r>
        <w:rPr>
          <w:rFonts w:ascii="Times New Roman" w:hAnsi="Times New Roman"/>
        </w:rPr>
        <w:t>СТ</w:t>
      </w:r>
      <w:proofErr w:type="gramEnd"/>
      <w:r>
        <w:rPr>
          <w:rFonts w:ascii="Times New Roman" w:hAnsi="Times New Roman"/>
        </w:rPr>
        <w:t xml:space="preserve"> РК ИСО 5667-19-2013 Качество воды. Руководство по отбору проб донных отложений на морских участках и ГОСТ 17.1.5.01-80 «Гидросфера. Общие требования к отбору проб донных отложений водных объектов для анализа на загрязненность».</w:t>
      </w:r>
    </w:p>
    <w:p w:rsidR="009A19DD" w:rsidRDefault="009A19DD" w:rsidP="009A19DD">
      <w:pPr>
        <w:pStyle w:val="afff"/>
        <w:rPr>
          <w:rFonts w:ascii="Times New Roman" w:hAnsi="Times New Roman"/>
        </w:rPr>
      </w:pPr>
      <w:r>
        <w:rPr>
          <w:rFonts w:ascii="Times New Roman" w:hAnsi="Times New Roman"/>
        </w:rPr>
        <w:t>При проведении исследований окружающей среды в Северном Каспии обычно применяют черпаковые пробоотборники для отбора проб донного осадка для химических, физических и биологических анализов.</w:t>
      </w:r>
    </w:p>
    <w:p w:rsidR="009A19DD" w:rsidRDefault="009A19DD" w:rsidP="009A19DD">
      <w:pPr>
        <w:pStyle w:val="afff"/>
        <w:rPr>
          <w:rFonts w:ascii="Times New Roman" w:hAnsi="Times New Roman"/>
        </w:rPr>
      </w:pPr>
      <w:r>
        <w:rPr>
          <w:rFonts w:ascii="Times New Roman" w:hAnsi="Times New Roman"/>
        </w:rPr>
        <w:t>Для отбора донных осадков должны применяться дночерпатели (черпаки), которые охватывают участок площадью 0,1 м</w:t>
      </w:r>
      <w:proofErr w:type="gramStart"/>
      <w:r>
        <w:rPr>
          <w:rFonts w:ascii="Times New Roman" w:hAnsi="Times New Roman"/>
          <w:vertAlign w:val="superscript"/>
        </w:rPr>
        <w:t>2</w:t>
      </w:r>
      <w:proofErr w:type="gramEnd"/>
      <w:r>
        <w:rPr>
          <w:rFonts w:ascii="Times New Roman" w:hAnsi="Times New Roman"/>
        </w:rPr>
        <w:t>.</w:t>
      </w:r>
    </w:p>
    <w:p w:rsidR="009A19DD" w:rsidRDefault="009A19DD" w:rsidP="009A19DD">
      <w:pPr>
        <w:pStyle w:val="afff"/>
        <w:rPr>
          <w:rFonts w:ascii="Times New Roman" w:hAnsi="Times New Roman"/>
        </w:rPr>
      </w:pPr>
      <w:r>
        <w:rPr>
          <w:rFonts w:ascii="Times New Roman" w:hAnsi="Times New Roman"/>
        </w:rPr>
        <w:t>Ёмкости для проб, методы консервации, условия и продолжительность хранения всех проб донных отложений, отбираемых в ходе мониторинговых исследований должны соответствовать требованиям нормативных документов.</w:t>
      </w:r>
    </w:p>
    <w:p w:rsidR="009A19DD" w:rsidRDefault="009A19DD" w:rsidP="009A19DD">
      <w:pPr>
        <w:jc w:val="both"/>
      </w:pPr>
      <w:r>
        <w:t xml:space="preserve">Потенциальный поставщик должен документально подтвердить наличие учётных записей на применение выше перечисленных </w:t>
      </w:r>
      <w:r>
        <w:rPr>
          <w:lang w:val="en-US"/>
        </w:rPr>
        <w:t>ISO</w:t>
      </w:r>
      <w:r>
        <w:t xml:space="preserve"> и Руководства по методам гидробиологического анализа поверхностных вод и донных отложений.</w:t>
      </w:r>
    </w:p>
    <w:p w:rsidR="009A19DD" w:rsidRDefault="009A19DD" w:rsidP="009A19DD">
      <w:pPr>
        <w:pStyle w:val="42"/>
        <w:rPr>
          <w:rFonts w:ascii="Times New Roman" w:cs="Times New Roman"/>
          <w:sz w:val="24"/>
        </w:rPr>
      </w:pPr>
      <w:bookmarkStart w:id="444" w:name="_Toc205352185"/>
      <w:r>
        <w:rPr>
          <w:rFonts w:ascii="Times New Roman" w:cs="Times New Roman"/>
          <w:sz w:val="24"/>
        </w:rPr>
        <w:t>6.3.1. Пробы для химических и физических анализов</w:t>
      </w:r>
      <w:bookmarkEnd w:id="444"/>
    </w:p>
    <w:p w:rsidR="009A19DD" w:rsidRDefault="009A19DD" w:rsidP="009A19DD">
      <w:pPr>
        <w:pStyle w:val="afff"/>
        <w:rPr>
          <w:rFonts w:ascii="Times New Roman" w:hAnsi="Times New Roman" w:cs="Times New Roman"/>
        </w:rPr>
      </w:pPr>
      <w:r>
        <w:rPr>
          <w:rFonts w:ascii="Times New Roman" w:hAnsi="Times New Roman"/>
        </w:rPr>
        <w:t>Отбор углеводородных проб осуществляется с верхнего слоя осадка (0-2 см) с помощью металлических ковшей путем соскоба с четвертой части поверхности. Для определения содержания алифатических и ароматических углеводородов в донных осадках берётся проба весом 200-250 г мокрого веса.</w:t>
      </w:r>
    </w:p>
    <w:p w:rsidR="009A19DD" w:rsidRDefault="009A19DD" w:rsidP="009A19DD">
      <w:pPr>
        <w:pStyle w:val="afff"/>
        <w:rPr>
          <w:rFonts w:ascii="Times New Roman" w:hAnsi="Times New Roman"/>
        </w:rPr>
      </w:pPr>
      <w:r>
        <w:rPr>
          <w:rFonts w:ascii="Times New Roman" w:hAnsi="Times New Roman"/>
        </w:rPr>
        <w:t>Отбор проб тяжелых металлов с верхнего слоя осадка (0-2 см) производится с помощью пластикового ковша одноразового использования путем соскоба с четвертой части новой поверхности (требуется приблизительно 200-250 г мокрого веса). Проба помещается в маленький самозаклеивающийся полиэтиленовый мешок, который затем укладывается в двухслойный полиэтиленовый мешок.</w:t>
      </w:r>
    </w:p>
    <w:p w:rsidR="009A19DD" w:rsidRDefault="009A19DD" w:rsidP="009A19DD">
      <w:pPr>
        <w:pStyle w:val="afff"/>
        <w:rPr>
          <w:rFonts w:ascii="Times New Roman" w:hAnsi="Times New Roman"/>
        </w:rPr>
      </w:pPr>
      <w:r>
        <w:rPr>
          <w:rFonts w:ascii="Times New Roman" w:hAnsi="Times New Roman"/>
        </w:rPr>
        <w:t>Отбор проб фенолов аналогичен отбору проб тяжелых металлов.</w:t>
      </w:r>
    </w:p>
    <w:p w:rsidR="009A19DD" w:rsidRDefault="009A19DD" w:rsidP="009A19DD">
      <w:pPr>
        <w:pStyle w:val="afff"/>
        <w:rPr>
          <w:rFonts w:ascii="Times New Roman" w:hAnsi="Times New Roman"/>
        </w:rPr>
      </w:pPr>
      <w:r>
        <w:rPr>
          <w:rFonts w:ascii="Times New Roman" w:hAnsi="Times New Roman"/>
        </w:rPr>
        <w:t>Отбор проб для гранулометрического анализа производится с применением пластиковых ковшей, используемых для отбора проб тяжелых металлов/фенолов путем соскоба с оставшейся части поверхности осадка (приблизительно 200-300 г мокрого веса).</w:t>
      </w:r>
    </w:p>
    <w:p w:rsidR="009A19DD" w:rsidRDefault="009A19DD" w:rsidP="009A19DD">
      <w:pPr>
        <w:pStyle w:val="afff"/>
        <w:rPr>
          <w:rFonts w:ascii="Times New Roman" w:hAnsi="Times New Roman"/>
        </w:rPr>
      </w:pPr>
      <w:r>
        <w:rPr>
          <w:rFonts w:ascii="Times New Roman" w:hAnsi="Times New Roman"/>
        </w:rPr>
        <w:t>Персонал, занятый на полевых работах, проходит предварительное тщательное обучение методам обнаружения и предотвращения потенциальных источников загрязнения химических проб (например, выхлопы двигателя, трос лебедки, палубные поверхности, лед, используемый для охлаждения).</w:t>
      </w:r>
    </w:p>
    <w:p w:rsidR="009A19DD" w:rsidRDefault="009A19DD" w:rsidP="009A19DD">
      <w:pPr>
        <w:pStyle w:val="afff"/>
        <w:rPr>
          <w:rFonts w:ascii="Times New Roman" w:hAnsi="Times New Roman"/>
        </w:rPr>
      </w:pPr>
      <w:r>
        <w:rPr>
          <w:rFonts w:ascii="Times New Roman" w:hAnsi="Times New Roman"/>
        </w:rPr>
        <w:t>Пробоотборники и приспособления, непосредственно контактировавшие с химическими пробами, должны быть сделаны из не загрязняющих материалов (например, пластмассы, стекла, высококачественной нержавеющей стали и/или тефлона) и будут проходить тщательную очистку между участками отбора проб.</w:t>
      </w:r>
    </w:p>
    <w:p w:rsidR="009A19DD" w:rsidRDefault="009A19DD" w:rsidP="009A19DD">
      <w:pPr>
        <w:pStyle w:val="afff"/>
        <w:rPr>
          <w:rFonts w:ascii="Times New Roman" w:hAnsi="Times New Roman"/>
        </w:rPr>
      </w:pPr>
      <w:r>
        <w:rPr>
          <w:rFonts w:ascii="Times New Roman" w:hAnsi="Times New Roman"/>
        </w:rPr>
        <w:t>Для хранения будут применяться специальные емкости.</w:t>
      </w:r>
    </w:p>
    <w:p w:rsidR="009A19DD" w:rsidRDefault="009A19DD" w:rsidP="009A19DD">
      <w:pPr>
        <w:pStyle w:val="42"/>
        <w:rPr>
          <w:rFonts w:ascii="Times New Roman" w:cs="Times New Roman"/>
          <w:sz w:val="24"/>
        </w:rPr>
      </w:pPr>
      <w:bookmarkStart w:id="445" w:name="_Toc205352186"/>
      <w:r>
        <w:rPr>
          <w:rFonts w:ascii="Times New Roman" w:cs="Times New Roman"/>
          <w:sz w:val="24"/>
        </w:rPr>
        <w:t>6.3.2. Окислительно-восстановительный потенциал (редокс-потенциал)</w:t>
      </w:r>
      <w:bookmarkEnd w:id="445"/>
    </w:p>
    <w:p w:rsidR="009A19DD" w:rsidRDefault="009A19DD" w:rsidP="009A19DD">
      <w:pPr>
        <w:pStyle w:val="afff"/>
        <w:rPr>
          <w:rFonts w:ascii="Times New Roman" w:hAnsi="Times New Roman" w:cs="Times New Roman"/>
        </w:rPr>
      </w:pPr>
      <w:r>
        <w:rPr>
          <w:rFonts w:ascii="Times New Roman" w:hAnsi="Times New Roman"/>
        </w:rPr>
        <w:t>Измерение окислительно-восстановительного потенциала осадков производится в полевых условиях с помощью переносного измерительного прибора милливольтметра.</w:t>
      </w:r>
    </w:p>
    <w:p w:rsidR="009A19DD" w:rsidRDefault="009A19DD" w:rsidP="009A19DD">
      <w:pPr>
        <w:pStyle w:val="afff"/>
        <w:rPr>
          <w:rFonts w:ascii="Times New Roman" w:hAnsi="Times New Roman"/>
        </w:rPr>
      </w:pPr>
      <w:r>
        <w:rPr>
          <w:rFonts w:ascii="Times New Roman" w:hAnsi="Times New Roman"/>
        </w:rPr>
        <w:lastRenderedPageBreak/>
        <w:t xml:space="preserve">Измерения окислительно-восстановительного потенциала осадков выполняются на глубине пробы 1 и 4 см, предварительно удалив всю избыточную морскую воду. Показания снимаются </w:t>
      </w:r>
      <w:proofErr w:type="gramStart"/>
      <w:r>
        <w:rPr>
          <w:rFonts w:ascii="Times New Roman" w:hAnsi="Times New Roman"/>
        </w:rPr>
        <w:t>спустя</w:t>
      </w:r>
      <w:proofErr w:type="gramEnd"/>
      <w:r>
        <w:rPr>
          <w:rFonts w:ascii="Times New Roman" w:hAnsi="Times New Roman"/>
        </w:rPr>
        <w:t xml:space="preserve"> примерно 20 секунд. Необходимо отметить, что значения редокс-потенциала зависят от температуры осадка, поэтому значения температуры также необходимо записывать.</w:t>
      </w:r>
    </w:p>
    <w:p w:rsidR="009A19DD" w:rsidRDefault="009A19DD" w:rsidP="009A19DD">
      <w:pPr>
        <w:pStyle w:val="afff"/>
        <w:rPr>
          <w:rFonts w:ascii="Times New Roman" w:hAnsi="Times New Roman"/>
        </w:rPr>
      </w:pPr>
      <w:r>
        <w:rPr>
          <w:rFonts w:ascii="Times New Roman" w:hAnsi="Times New Roman"/>
        </w:rPr>
        <w:t>Полевые показания окислительно-восстановительного потенциала (E0) конвертируются в значения Eh (редоксипотенциал относительно водородного электрода) с помощью следующей формулы (12.1):</w:t>
      </w:r>
    </w:p>
    <w:p w:rsidR="009A19DD" w:rsidRDefault="009A19DD" w:rsidP="009A19DD">
      <w:pPr>
        <w:pStyle w:val="afff"/>
        <w:jc w:val="right"/>
        <w:rPr>
          <w:rFonts w:ascii="Times New Roman" w:hAnsi="Times New Roman"/>
        </w:rPr>
      </w:pPr>
      <w:r>
        <w:rPr>
          <w:rFonts w:ascii="Times New Roman" w:hAnsi="Times New Roman"/>
        </w:rPr>
        <w:t>Eh = E0 + 203 – 0,76(T-25),</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(12.1)</w:t>
      </w:r>
    </w:p>
    <w:p w:rsidR="009A19DD" w:rsidRDefault="009A19DD" w:rsidP="009A19DD">
      <w:pPr>
        <w:pStyle w:val="afff"/>
        <w:rPr>
          <w:rFonts w:ascii="Times New Roman" w:hAnsi="Times New Roman"/>
        </w:rPr>
      </w:pPr>
      <w:r>
        <w:rPr>
          <w:rFonts w:ascii="Times New Roman" w:hAnsi="Times New Roman"/>
        </w:rPr>
        <w:t xml:space="preserve">где </w:t>
      </w:r>
      <w:r>
        <w:rPr>
          <w:rFonts w:ascii="Times New Roman" w:hAnsi="Times New Roman"/>
        </w:rPr>
        <w:tab/>
        <w:t>T – температура (в градусах Цельсия) осадка.</w:t>
      </w:r>
    </w:p>
    <w:p w:rsidR="009A19DD" w:rsidRDefault="009A19DD" w:rsidP="009A19DD">
      <w:pPr>
        <w:pStyle w:val="afff"/>
        <w:rPr>
          <w:rFonts w:ascii="Times New Roman" w:eastAsia="Batang" w:hAnsi="Times New Roman"/>
        </w:rPr>
      </w:pPr>
      <w:r>
        <w:rPr>
          <w:rFonts w:ascii="Times New Roman" w:eastAsia="Batang" w:hAnsi="Times New Roman"/>
        </w:rPr>
        <w:t>Методы определения и пределы обнаружения ЗВ в донных отложениях приведены в таблице 6.2.</w:t>
      </w:r>
      <w:bookmarkStart w:id="446" w:name="_Toc313887125"/>
    </w:p>
    <w:p w:rsidR="009A19DD" w:rsidRDefault="009A19DD" w:rsidP="009A19DD">
      <w:pPr>
        <w:pStyle w:val="affd"/>
        <w:rPr>
          <w:rFonts w:eastAsia="Calibri"/>
          <w:sz w:val="24"/>
          <w:szCs w:val="24"/>
        </w:rPr>
      </w:pPr>
      <w:r>
        <w:rPr>
          <w:sz w:val="24"/>
          <w:szCs w:val="24"/>
        </w:rPr>
        <w:t>Таблица 6.2</w:t>
      </w:r>
      <w:bookmarkEnd w:id="446"/>
      <w:r>
        <w:rPr>
          <w:sz w:val="24"/>
          <w:szCs w:val="24"/>
        </w:rPr>
        <w:tab/>
        <w:t>Методы и пределы обнаружения ЗВ в донных отложениях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2414"/>
        <w:gridCol w:w="2805"/>
        <w:gridCol w:w="1479"/>
        <w:gridCol w:w="1615"/>
      </w:tblGrid>
      <w:tr w:rsidR="009A19DD" w:rsidTr="009A19DD">
        <w:trPr>
          <w:trHeight w:val="227"/>
          <w:jc w:val="center"/>
        </w:trPr>
        <w:tc>
          <w:tcPr>
            <w:tcW w:w="733"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rFonts w:ascii="Arial" w:hAnsi="Arial" w:cs="Arial"/>
                <w:b/>
                <w:sz w:val="18"/>
                <w:szCs w:val="18"/>
              </w:rPr>
            </w:pPr>
            <w:r>
              <w:rPr>
                <w:rFonts w:ascii="Arial" w:hAnsi="Arial" w:cs="Arial"/>
                <w:b/>
                <w:sz w:val="18"/>
                <w:szCs w:val="18"/>
              </w:rPr>
              <w:t>Параметры</w:t>
            </w:r>
          </w:p>
        </w:tc>
        <w:tc>
          <w:tcPr>
            <w:tcW w:w="1239"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rFonts w:ascii="Arial" w:hAnsi="Arial" w:cs="Arial"/>
                <w:b/>
                <w:sz w:val="18"/>
                <w:szCs w:val="18"/>
              </w:rPr>
            </w:pPr>
            <w:r>
              <w:rPr>
                <w:rFonts w:ascii="Arial" w:hAnsi="Arial" w:cs="Arial"/>
                <w:b/>
                <w:sz w:val="18"/>
                <w:szCs w:val="18"/>
              </w:rPr>
              <w:t xml:space="preserve">Название </w:t>
            </w:r>
            <w:r>
              <w:rPr>
                <w:rFonts w:ascii="Arial" w:hAnsi="Arial" w:cs="Arial"/>
                <w:b/>
                <w:sz w:val="18"/>
                <w:szCs w:val="18"/>
              </w:rPr>
              <w:br/>
              <w:t>метода</w:t>
            </w:r>
          </w:p>
        </w:tc>
        <w:tc>
          <w:tcPr>
            <w:tcW w:w="1440"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rFonts w:ascii="Arial" w:hAnsi="Arial" w:cs="Arial"/>
                <w:b/>
                <w:sz w:val="18"/>
                <w:szCs w:val="18"/>
              </w:rPr>
            </w:pPr>
            <w:r>
              <w:rPr>
                <w:rFonts w:ascii="Arial" w:hAnsi="Arial" w:cs="Arial"/>
                <w:b/>
                <w:sz w:val="18"/>
                <w:szCs w:val="18"/>
              </w:rPr>
              <w:t xml:space="preserve">Источники </w:t>
            </w:r>
            <w:r>
              <w:rPr>
                <w:rFonts w:ascii="Arial" w:hAnsi="Arial" w:cs="Arial"/>
                <w:b/>
                <w:sz w:val="18"/>
                <w:szCs w:val="18"/>
              </w:rPr>
              <w:br/>
              <w:t>литературы</w:t>
            </w:r>
          </w:p>
        </w:tc>
        <w:tc>
          <w:tcPr>
            <w:tcW w:w="759"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rFonts w:ascii="Arial" w:hAnsi="Arial" w:cs="Arial"/>
                <w:b/>
                <w:sz w:val="18"/>
                <w:szCs w:val="18"/>
              </w:rPr>
            </w:pPr>
            <w:r>
              <w:rPr>
                <w:rFonts w:ascii="Arial" w:hAnsi="Arial" w:cs="Arial"/>
                <w:b/>
                <w:sz w:val="18"/>
                <w:szCs w:val="18"/>
              </w:rPr>
              <w:t>Предел обнаружения</w:t>
            </w:r>
          </w:p>
        </w:tc>
        <w:tc>
          <w:tcPr>
            <w:tcW w:w="830"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b/>
                <w:sz w:val="18"/>
                <w:szCs w:val="18"/>
              </w:rPr>
            </w:pPr>
            <w:r>
              <w:rPr>
                <w:b/>
                <w:sz w:val="18"/>
                <w:szCs w:val="18"/>
              </w:rPr>
              <w:t>Погрешность, %</w:t>
            </w:r>
          </w:p>
        </w:tc>
      </w:tr>
      <w:tr w:rsidR="009A19DD" w:rsidTr="009A19DD">
        <w:trPr>
          <w:trHeight w:val="227"/>
          <w:jc w:val="center"/>
        </w:trPr>
        <w:tc>
          <w:tcPr>
            <w:tcW w:w="733"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rFonts w:ascii="Arial" w:hAnsi="Arial" w:cs="Arial"/>
                <w:b/>
                <w:sz w:val="18"/>
                <w:szCs w:val="18"/>
              </w:rPr>
            </w:pPr>
            <w:r>
              <w:rPr>
                <w:rFonts w:ascii="Arial" w:hAnsi="Arial" w:cs="Arial"/>
                <w:sz w:val="18"/>
                <w:szCs w:val="18"/>
              </w:rPr>
              <w:t>Тяжелые металлы</w:t>
            </w:r>
          </w:p>
        </w:tc>
        <w:tc>
          <w:tcPr>
            <w:tcW w:w="1239" w:type="pct"/>
            <w:tcBorders>
              <w:top w:val="single" w:sz="4" w:space="0" w:color="auto"/>
              <w:left w:val="single" w:sz="4" w:space="0" w:color="auto"/>
              <w:bottom w:val="single" w:sz="4" w:space="0" w:color="auto"/>
              <w:right w:val="single" w:sz="4" w:space="0" w:color="auto"/>
            </w:tcBorders>
          </w:tcPr>
          <w:p w:rsidR="009A19DD" w:rsidRDefault="009A19DD">
            <w:pPr>
              <w:jc w:val="center"/>
              <w:rPr>
                <w:rFonts w:ascii="Arial" w:hAnsi="Arial" w:cs="Arial"/>
                <w:b/>
                <w:sz w:val="18"/>
                <w:szCs w:val="18"/>
              </w:rPr>
            </w:pPr>
            <w:r>
              <w:rPr>
                <w:rFonts w:ascii="Arial" w:hAnsi="Arial" w:cs="Arial"/>
                <w:sz w:val="18"/>
                <w:szCs w:val="18"/>
              </w:rPr>
              <w:t>Метод атомно-абсорб</w:t>
            </w:r>
            <w:r>
              <w:rPr>
                <w:rFonts w:ascii="Arial" w:hAnsi="Arial" w:cs="Arial"/>
                <w:sz w:val="18"/>
                <w:szCs w:val="18"/>
              </w:rPr>
              <w:softHyphen/>
              <w:t>ционной спектрометрии</w:t>
            </w:r>
          </w:p>
          <w:p w:rsidR="009A19DD" w:rsidRDefault="009A19DD">
            <w:pPr>
              <w:jc w:val="center"/>
              <w:rPr>
                <w:rFonts w:ascii="Arial" w:hAnsi="Arial" w:cs="Arial"/>
                <w:b/>
                <w:sz w:val="18"/>
                <w:szCs w:val="18"/>
              </w:rPr>
            </w:pPr>
          </w:p>
          <w:p w:rsidR="009A19DD" w:rsidRDefault="009A19DD">
            <w:pPr>
              <w:jc w:val="center"/>
              <w:rPr>
                <w:rFonts w:ascii="Arial" w:hAnsi="Arial" w:cs="Arial"/>
                <w:sz w:val="18"/>
                <w:szCs w:val="18"/>
              </w:rPr>
            </w:pPr>
            <w:r>
              <w:rPr>
                <w:rFonts w:ascii="Arial" w:hAnsi="Arial" w:cs="Arial"/>
                <w:sz w:val="18"/>
                <w:szCs w:val="18"/>
              </w:rPr>
              <w:t xml:space="preserve">Метод </w:t>
            </w:r>
            <w:proofErr w:type="gramStart"/>
            <w:r>
              <w:rPr>
                <w:rFonts w:ascii="Arial" w:hAnsi="Arial" w:cs="Arial"/>
                <w:sz w:val="18"/>
                <w:szCs w:val="18"/>
              </w:rPr>
              <w:t>инверсионной</w:t>
            </w:r>
            <w:proofErr w:type="gramEnd"/>
            <w:r>
              <w:rPr>
                <w:rFonts w:ascii="Arial" w:hAnsi="Arial" w:cs="Arial"/>
                <w:sz w:val="18"/>
                <w:szCs w:val="18"/>
              </w:rPr>
              <w:t xml:space="preserve"> вольтамперометрии определения элементов (ТМ)</w:t>
            </w:r>
          </w:p>
        </w:tc>
        <w:tc>
          <w:tcPr>
            <w:tcW w:w="1440" w:type="pct"/>
            <w:tcBorders>
              <w:top w:val="single" w:sz="4" w:space="0" w:color="auto"/>
              <w:left w:val="single" w:sz="4" w:space="0" w:color="auto"/>
              <w:bottom w:val="single" w:sz="4" w:space="0" w:color="auto"/>
              <w:right w:val="single" w:sz="4" w:space="0" w:color="auto"/>
            </w:tcBorders>
          </w:tcPr>
          <w:p w:rsidR="009A19DD" w:rsidRDefault="009A19DD">
            <w:pPr>
              <w:jc w:val="center"/>
              <w:rPr>
                <w:rFonts w:ascii="Arial" w:hAnsi="Arial" w:cs="Arial"/>
                <w:sz w:val="18"/>
                <w:szCs w:val="18"/>
              </w:rPr>
            </w:pPr>
            <w:proofErr w:type="gramStart"/>
            <w:r>
              <w:rPr>
                <w:rFonts w:ascii="Arial" w:hAnsi="Arial" w:cs="Arial"/>
                <w:sz w:val="18"/>
                <w:szCs w:val="18"/>
              </w:rPr>
              <w:t>СТ</w:t>
            </w:r>
            <w:proofErr w:type="gramEnd"/>
            <w:r>
              <w:rPr>
                <w:rFonts w:ascii="Arial" w:hAnsi="Arial" w:cs="Arial"/>
                <w:sz w:val="18"/>
                <w:szCs w:val="18"/>
              </w:rPr>
              <w:t xml:space="preserve"> РК ИСО 8288-2005 </w:t>
            </w:r>
          </w:p>
          <w:p w:rsidR="009A19DD" w:rsidRDefault="009A19DD">
            <w:pPr>
              <w:jc w:val="center"/>
              <w:rPr>
                <w:rFonts w:ascii="Arial" w:hAnsi="Arial" w:cs="Arial"/>
                <w:sz w:val="18"/>
                <w:szCs w:val="18"/>
              </w:rPr>
            </w:pPr>
            <w:proofErr w:type="gramStart"/>
            <w:r>
              <w:rPr>
                <w:rFonts w:ascii="Arial" w:hAnsi="Arial" w:cs="Arial"/>
                <w:sz w:val="18"/>
                <w:szCs w:val="18"/>
              </w:rPr>
              <w:t>СТ</w:t>
            </w:r>
            <w:proofErr w:type="gramEnd"/>
            <w:r>
              <w:rPr>
                <w:rFonts w:ascii="Arial" w:hAnsi="Arial" w:cs="Arial"/>
                <w:sz w:val="18"/>
                <w:szCs w:val="18"/>
              </w:rPr>
              <w:t xml:space="preserve"> РК ГОСТ Р 51309-2003</w:t>
            </w:r>
          </w:p>
          <w:p w:rsidR="009A19DD" w:rsidRDefault="009A19DD">
            <w:pPr>
              <w:jc w:val="center"/>
              <w:rPr>
                <w:rFonts w:ascii="Arial" w:hAnsi="Arial" w:cs="Arial"/>
                <w:b/>
                <w:sz w:val="18"/>
                <w:szCs w:val="18"/>
              </w:rPr>
            </w:pPr>
          </w:p>
          <w:p w:rsidR="009A19DD" w:rsidRDefault="009A19DD">
            <w:pPr>
              <w:jc w:val="center"/>
              <w:rPr>
                <w:rFonts w:ascii="Arial" w:hAnsi="Arial" w:cs="Arial"/>
                <w:b/>
                <w:sz w:val="18"/>
                <w:szCs w:val="18"/>
              </w:rPr>
            </w:pPr>
          </w:p>
          <w:p w:rsidR="009A19DD" w:rsidRDefault="009A19DD">
            <w:pPr>
              <w:jc w:val="center"/>
              <w:rPr>
                <w:rFonts w:ascii="Arial" w:hAnsi="Arial" w:cs="Arial"/>
                <w:b/>
                <w:sz w:val="18"/>
                <w:szCs w:val="18"/>
              </w:rPr>
            </w:pPr>
            <w:proofErr w:type="gramStart"/>
            <w:r>
              <w:rPr>
                <w:rFonts w:ascii="Arial" w:hAnsi="Arial" w:cs="Arial"/>
                <w:sz w:val="18"/>
                <w:szCs w:val="18"/>
              </w:rPr>
              <w:t>СТ</w:t>
            </w:r>
            <w:proofErr w:type="gramEnd"/>
            <w:r>
              <w:rPr>
                <w:rFonts w:ascii="Arial" w:hAnsi="Arial" w:cs="Arial"/>
                <w:sz w:val="18"/>
                <w:szCs w:val="18"/>
              </w:rPr>
              <w:t xml:space="preserve"> РК ГОСТ Р 52180-2010</w:t>
            </w:r>
          </w:p>
        </w:tc>
        <w:tc>
          <w:tcPr>
            <w:tcW w:w="759" w:type="pct"/>
            <w:tcBorders>
              <w:top w:val="single" w:sz="4" w:space="0" w:color="auto"/>
              <w:left w:val="single" w:sz="4" w:space="0" w:color="auto"/>
              <w:bottom w:val="single" w:sz="4" w:space="0" w:color="auto"/>
              <w:right w:val="single" w:sz="4" w:space="0" w:color="auto"/>
            </w:tcBorders>
          </w:tcPr>
          <w:p w:rsidR="009A19DD" w:rsidRDefault="009A19DD">
            <w:pPr>
              <w:jc w:val="center"/>
              <w:rPr>
                <w:rFonts w:ascii="Arial" w:hAnsi="Arial" w:cs="Arial"/>
                <w:b/>
                <w:bCs/>
                <w:sz w:val="18"/>
                <w:szCs w:val="18"/>
              </w:rPr>
            </w:pPr>
            <w:r>
              <w:rPr>
                <w:rFonts w:ascii="Arial" w:hAnsi="Arial" w:cs="Arial"/>
                <w:bCs/>
                <w:sz w:val="18"/>
                <w:szCs w:val="18"/>
              </w:rPr>
              <w:t>0,001 мг/дм</w:t>
            </w:r>
            <w:r>
              <w:rPr>
                <w:rFonts w:ascii="Arial" w:hAnsi="Arial" w:cs="Arial"/>
                <w:bCs/>
                <w:sz w:val="18"/>
                <w:szCs w:val="18"/>
                <w:vertAlign w:val="superscript"/>
              </w:rPr>
              <w:t>3</w:t>
            </w:r>
          </w:p>
          <w:p w:rsidR="009A19DD" w:rsidRDefault="009A19DD">
            <w:pPr>
              <w:jc w:val="center"/>
              <w:rPr>
                <w:rFonts w:ascii="Arial" w:hAnsi="Arial" w:cs="Arial"/>
                <w:b/>
                <w:bCs/>
                <w:sz w:val="18"/>
                <w:szCs w:val="18"/>
              </w:rPr>
            </w:pPr>
          </w:p>
          <w:p w:rsidR="009A19DD" w:rsidRDefault="009A19DD">
            <w:pPr>
              <w:jc w:val="center"/>
              <w:rPr>
                <w:rFonts w:ascii="Arial" w:hAnsi="Arial" w:cs="Arial"/>
                <w:b/>
                <w:bCs/>
                <w:sz w:val="18"/>
                <w:szCs w:val="18"/>
              </w:rPr>
            </w:pPr>
          </w:p>
          <w:p w:rsidR="009A19DD" w:rsidRDefault="009A19DD">
            <w:pPr>
              <w:jc w:val="center"/>
              <w:rPr>
                <w:rFonts w:ascii="Arial" w:hAnsi="Arial" w:cs="Arial"/>
                <w:b/>
                <w:bCs/>
                <w:sz w:val="18"/>
                <w:szCs w:val="18"/>
              </w:rPr>
            </w:pPr>
          </w:p>
          <w:p w:rsidR="009A19DD" w:rsidRDefault="009A19DD">
            <w:pPr>
              <w:jc w:val="center"/>
              <w:rPr>
                <w:rFonts w:ascii="Arial" w:hAnsi="Arial" w:cs="Arial"/>
                <w:b/>
                <w:sz w:val="18"/>
                <w:szCs w:val="18"/>
              </w:rPr>
            </w:pPr>
            <w:r>
              <w:rPr>
                <w:rFonts w:ascii="Arial" w:hAnsi="Arial" w:cs="Arial"/>
                <w:bCs/>
                <w:sz w:val="18"/>
                <w:szCs w:val="18"/>
              </w:rPr>
              <w:t>0,0001 мг/дм</w:t>
            </w:r>
          </w:p>
        </w:tc>
        <w:tc>
          <w:tcPr>
            <w:tcW w:w="830" w:type="pct"/>
            <w:tcBorders>
              <w:top w:val="single" w:sz="4" w:space="0" w:color="auto"/>
              <w:left w:val="single" w:sz="4" w:space="0" w:color="auto"/>
              <w:bottom w:val="single" w:sz="4" w:space="0" w:color="auto"/>
              <w:right w:val="single" w:sz="4" w:space="0" w:color="auto"/>
            </w:tcBorders>
          </w:tcPr>
          <w:p w:rsidR="009A19DD" w:rsidRDefault="009A19DD">
            <w:pPr>
              <w:jc w:val="center"/>
              <w:rPr>
                <w:rFonts w:ascii="Arial" w:hAnsi="Arial" w:cs="Arial"/>
                <w:bCs/>
                <w:sz w:val="18"/>
                <w:szCs w:val="18"/>
              </w:rPr>
            </w:pPr>
            <w:r>
              <w:rPr>
                <w:rFonts w:ascii="Arial" w:hAnsi="Arial" w:cs="Arial"/>
                <w:bCs/>
                <w:sz w:val="18"/>
                <w:szCs w:val="18"/>
              </w:rPr>
              <w:t>±30</w:t>
            </w:r>
          </w:p>
          <w:p w:rsidR="009A19DD" w:rsidRDefault="009A19DD">
            <w:pPr>
              <w:pStyle w:val="TEXTOFTABLES0"/>
              <w:widowControl/>
              <w:rPr>
                <w:sz w:val="18"/>
                <w:szCs w:val="18"/>
              </w:rPr>
            </w:pPr>
          </w:p>
          <w:p w:rsidR="009A19DD" w:rsidRDefault="009A19DD">
            <w:pPr>
              <w:pStyle w:val="TEXTOFTABLES0"/>
              <w:widowControl/>
              <w:rPr>
                <w:sz w:val="18"/>
                <w:szCs w:val="18"/>
              </w:rPr>
            </w:pPr>
          </w:p>
          <w:p w:rsidR="009A19DD" w:rsidRDefault="009A19DD">
            <w:pPr>
              <w:pStyle w:val="TEXTOFTABLES0"/>
              <w:widowControl/>
              <w:rPr>
                <w:sz w:val="18"/>
                <w:szCs w:val="18"/>
              </w:rPr>
            </w:pPr>
          </w:p>
          <w:p w:rsidR="009A19DD" w:rsidRDefault="009A19DD">
            <w:pPr>
              <w:pStyle w:val="TEXTOFTABLES0"/>
              <w:widowControl/>
              <w:rPr>
                <w:sz w:val="18"/>
                <w:szCs w:val="18"/>
              </w:rPr>
            </w:pPr>
            <w:r>
              <w:rPr>
                <w:bCs/>
                <w:sz w:val="18"/>
                <w:szCs w:val="18"/>
              </w:rPr>
              <w:t>±5</w:t>
            </w:r>
          </w:p>
        </w:tc>
      </w:tr>
      <w:tr w:rsidR="009A19DD" w:rsidTr="009A19DD">
        <w:trPr>
          <w:trHeight w:val="227"/>
          <w:jc w:val="center"/>
        </w:trPr>
        <w:tc>
          <w:tcPr>
            <w:tcW w:w="733"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rFonts w:ascii="Arial" w:hAnsi="Arial" w:cs="Arial"/>
                <w:b/>
                <w:sz w:val="18"/>
                <w:szCs w:val="18"/>
              </w:rPr>
            </w:pPr>
            <w:r>
              <w:rPr>
                <w:rFonts w:ascii="Arial" w:hAnsi="Arial" w:cs="Arial"/>
                <w:sz w:val="18"/>
                <w:szCs w:val="18"/>
              </w:rPr>
              <w:t>Фенолы</w:t>
            </w:r>
          </w:p>
        </w:tc>
        <w:tc>
          <w:tcPr>
            <w:tcW w:w="1239"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rFonts w:ascii="Arial" w:hAnsi="Arial" w:cs="Arial"/>
                <w:b/>
                <w:sz w:val="18"/>
                <w:szCs w:val="18"/>
              </w:rPr>
            </w:pPr>
            <w:r>
              <w:rPr>
                <w:rFonts w:ascii="Arial" w:hAnsi="Arial" w:cs="Arial"/>
                <w:sz w:val="18"/>
                <w:szCs w:val="18"/>
              </w:rPr>
              <w:t>Флюорометрический метод</w:t>
            </w:r>
          </w:p>
        </w:tc>
        <w:tc>
          <w:tcPr>
            <w:tcW w:w="1440"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rFonts w:ascii="Arial" w:hAnsi="Arial" w:cs="Arial"/>
                <w:b/>
                <w:sz w:val="18"/>
                <w:szCs w:val="18"/>
              </w:rPr>
            </w:pPr>
            <w:r>
              <w:rPr>
                <w:rFonts w:ascii="Arial" w:hAnsi="Arial" w:cs="Arial"/>
                <w:sz w:val="18"/>
                <w:szCs w:val="18"/>
              </w:rPr>
              <w:t>ПНДФ 16.1: 2:3:3.44-05</w:t>
            </w:r>
          </w:p>
        </w:tc>
        <w:tc>
          <w:tcPr>
            <w:tcW w:w="759"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rFonts w:ascii="Arial" w:hAnsi="Arial" w:cs="Arial"/>
                <w:b/>
                <w:sz w:val="18"/>
                <w:szCs w:val="18"/>
              </w:rPr>
            </w:pPr>
            <w:r>
              <w:rPr>
                <w:rFonts w:ascii="Arial" w:hAnsi="Arial" w:cs="Arial"/>
                <w:sz w:val="18"/>
                <w:szCs w:val="18"/>
              </w:rPr>
              <w:t>0,01 мг/кг</w:t>
            </w:r>
          </w:p>
        </w:tc>
        <w:tc>
          <w:tcPr>
            <w:tcW w:w="830"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sz w:val="18"/>
                <w:szCs w:val="18"/>
              </w:rPr>
            </w:pPr>
            <w:r>
              <w:rPr>
                <w:sz w:val="18"/>
                <w:szCs w:val="18"/>
              </w:rPr>
              <w:t>60</w:t>
            </w:r>
          </w:p>
        </w:tc>
      </w:tr>
      <w:tr w:rsidR="009A19DD" w:rsidTr="009A19DD">
        <w:trPr>
          <w:trHeight w:val="227"/>
          <w:jc w:val="center"/>
        </w:trPr>
        <w:tc>
          <w:tcPr>
            <w:tcW w:w="733"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rFonts w:ascii="Arial" w:hAnsi="Arial" w:cs="Arial"/>
                <w:b/>
                <w:sz w:val="18"/>
                <w:szCs w:val="18"/>
              </w:rPr>
            </w:pPr>
            <w:r>
              <w:rPr>
                <w:rFonts w:ascii="Arial" w:hAnsi="Arial" w:cs="Arial"/>
                <w:sz w:val="18"/>
                <w:szCs w:val="18"/>
              </w:rPr>
              <w:t>С орг.</w:t>
            </w:r>
          </w:p>
        </w:tc>
        <w:tc>
          <w:tcPr>
            <w:tcW w:w="1239"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sz w:val="18"/>
                <w:szCs w:val="18"/>
              </w:rPr>
            </w:pPr>
            <w:r>
              <w:rPr>
                <w:sz w:val="18"/>
                <w:szCs w:val="18"/>
              </w:rPr>
              <w:t>Метод мокрого сожже</w:t>
            </w:r>
            <w:r>
              <w:rPr>
                <w:sz w:val="18"/>
                <w:szCs w:val="18"/>
              </w:rPr>
              <w:softHyphen/>
              <w:t>ния (метод Тюрина), с предварительной декар</w:t>
            </w:r>
            <w:r>
              <w:rPr>
                <w:sz w:val="18"/>
                <w:szCs w:val="18"/>
              </w:rPr>
              <w:softHyphen/>
              <w:t>бонизацией пробы</w:t>
            </w:r>
          </w:p>
        </w:tc>
        <w:tc>
          <w:tcPr>
            <w:tcW w:w="1440"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rFonts w:ascii="Arial" w:hAnsi="Arial" w:cs="Arial"/>
                <w:sz w:val="18"/>
                <w:szCs w:val="18"/>
              </w:rPr>
            </w:pPr>
            <w:r>
              <w:rPr>
                <w:rFonts w:ascii="Arial" w:hAnsi="Arial" w:cs="Arial"/>
                <w:sz w:val="18"/>
                <w:szCs w:val="18"/>
              </w:rPr>
              <w:t>ПНДФ 16.1: 2:3:3.44-05</w:t>
            </w:r>
          </w:p>
        </w:tc>
        <w:tc>
          <w:tcPr>
            <w:tcW w:w="759"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rFonts w:ascii="Arial" w:hAnsi="Arial" w:cs="Arial"/>
                <w:b/>
                <w:sz w:val="18"/>
                <w:szCs w:val="18"/>
              </w:rPr>
            </w:pPr>
            <w:r>
              <w:rPr>
                <w:rFonts w:ascii="Arial" w:hAnsi="Arial" w:cs="Arial"/>
                <w:sz w:val="18"/>
                <w:szCs w:val="18"/>
              </w:rPr>
              <w:t>0,2 мг/кг</w:t>
            </w:r>
          </w:p>
        </w:tc>
        <w:tc>
          <w:tcPr>
            <w:tcW w:w="830"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rFonts w:ascii="Arial" w:hAnsi="Arial" w:cs="Arial"/>
                <w:b/>
                <w:sz w:val="18"/>
                <w:szCs w:val="18"/>
              </w:rPr>
            </w:pPr>
            <w:r>
              <w:rPr>
                <w:rFonts w:ascii="Arial" w:hAnsi="Arial" w:cs="Arial"/>
                <w:sz w:val="18"/>
                <w:szCs w:val="18"/>
              </w:rPr>
              <w:t>15</w:t>
            </w:r>
          </w:p>
        </w:tc>
      </w:tr>
      <w:tr w:rsidR="009A19DD" w:rsidTr="009A19DD">
        <w:trPr>
          <w:trHeight w:val="227"/>
          <w:jc w:val="center"/>
        </w:trPr>
        <w:tc>
          <w:tcPr>
            <w:tcW w:w="733"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rFonts w:ascii="Arial" w:hAnsi="Arial" w:cs="Arial"/>
                <w:b/>
                <w:sz w:val="18"/>
                <w:szCs w:val="18"/>
              </w:rPr>
            </w:pPr>
            <w:r>
              <w:rPr>
                <w:rFonts w:ascii="Arial" w:hAnsi="Arial" w:cs="Arial"/>
                <w:sz w:val="18"/>
                <w:szCs w:val="18"/>
              </w:rPr>
              <w:t>Грануломет</w:t>
            </w:r>
            <w:r>
              <w:rPr>
                <w:rFonts w:ascii="Arial" w:hAnsi="Arial" w:cs="Arial"/>
                <w:sz w:val="18"/>
                <w:szCs w:val="18"/>
              </w:rPr>
              <w:softHyphen/>
              <w:t>рический состав</w:t>
            </w:r>
          </w:p>
        </w:tc>
        <w:tc>
          <w:tcPr>
            <w:tcW w:w="1239"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sz w:val="18"/>
                <w:szCs w:val="18"/>
              </w:rPr>
            </w:pPr>
            <w:r>
              <w:rPr>
                <w:sz w:val="18"/>
                <w:szCs w:val="18"/>
              </w:rPr>
              <w:t>Пипет-метод по опреде</w:t>
            </w:r>
            <w:r>
              <w:rPr>
                <w:sz w:val="18"/>
                <w:szCs w:val="18"/>
              </w:rPr>
              <w:softHyphen/>
              <w:t>лению механического со</w:t>
            </w:r>
            <w:r>
              <w:rPr>
                <w:sz w:val="18"/>
                <w:szCs w:val="18"/>
              </w:rPr>
              <w:softHyphen/>
              <w:t>става</w:t>
            </w:r>
          </w:p>
        </w:tc>
        <w:tc>
          <w:tcPr>
            <w:tcW w:w="1440"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rFonts w:ascii="Arial" w:hAnsi="Arial" w:cs="Arial"/>
                <w:sz w:val="18"/>
                <w:szCs w:val="18"/>
              </w:rPr>
            </w:pPr>
            <w:r>
              <w:rPr>
                <w:rFonts w:ascii="Arial" w:hAnsi="Arial" w:cs="Arial"/>
                <w:sz w:val="18"/>
                <w:szCs w:val="18"/>
              </w:rPr>
              <w:t>ГОСТ 26485-85</w:t>
            </w:r>
          </w:p>
        </w:tc>
        <w:tc>
          <w:tcPr>
            <w:tcW w:w="759"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rFonts w:ascii="Arial" w:hAnsi="Arial" w:cs="Arial"/>
                <w:b/>
                <w:sz w:val="18"/>
                <w:szCs w:val="18"/>
              </w:rPr>
            </w:pPr>
            <w:r>
              <w:rPr>
                <w:rFonts w:ascii="Arial" w:hAnsi="Arial" w:cs="Arial"/>
                <w:sz w:val="18"/>
                <w:szCs w:val="18"/>
              </w:rPr>
              <w:t>0,1 %</w:t>
            </w:r>
          </w:p>
        </w:tc>
        <w:tc>
          <w:tcPr>
            <w:tcW w:w="830"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rFonts w:ascii="Arial" w:hAnsi="Arial" w:cs="Arial"/>
                <w:b/>
                <w:sz w:val="18"/>
                <w:szCs w:val="18"/>
              </w:rPr>
            </w:pPr>
            <w:r>
              <w:rPr>
                <w:rFonts w:ascii="Arial" w:hAnsi="Arial" w:cs="Arial"/>
                <w:sz w:val="18"/>
                <w:szCs w:val="18"/>
              </w:rPr>
              <w:t>10</w:t>
            </w:r>
          </w:p>
        </w:tc>
      </w:tr>
      <w:tr w:rsidR="009A19DD" w:rsidTr="009A19DD">
        <w:trPr>
          <w:trHeight w:val="227"/>
          <w:jc w:val="center"/>
        </w:trPr>
        <w:tc>
          <w:tcPr>
            <w:tcW w:w="733"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rFonts w:ascii="Arial" w:hAnsi="Arial" w:cs="Arial"/>
                <w:b/>
                <w:snapToGrid w:val="0"/>
                <w:color w:val="000000"/>
                <w:sz w:val="18"/>
                <w:szCs w:val="18"/>
              </w:rPr>
            </w:pPr>
            <w:r>
              <w:rPr>
                <w:rFonts w:ascii="Arial" w:hAnsi="Arial" w:cs="Arial"/>
                <w:snapToGrid w:val="0"/>
                <w:color w:val="000000"/>
                <w:sz w:val="18"/>
                <w:szCs w:val="18"/>
              </w:rPr>
              <w:t>ОКУ</w:t>
            </w:r>
          </w:p>
        </w:tc>
        <w:tc>
          <w:tcPr>
            <w:tcW w:w="1239"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rFonts w:ascii="Arial" w:hAnsi="Arial" w:cs="Arial"/>
                <w:b/>
                <w:snapToGrid w:val="0"/>
                <w:color w:val="000000"/>
                <w:sz w:val="18"/>
                <w:szCs w:val="18"/>
              </w:rPr>
            </w:pPr>
            <w:r>
              <w:rPr>
                <w:rFonts w:ascii="Arial" w:hAnsi="Arial" w:cs="Arial"/>
                <w:snapToGrid w:val="0"/>
                <w:color w:val="000000"/>
                <w:sz w:val="18"/>
                <w:szCs w:val="18"/>
              </w:rPr>
              <w:t>Флюориметрический метод</w:t>
            </w:r>
          </w:p>
        </w:tc>
        <w:tc>
          <w:tcPr>
            <w:tcW w:w="1440"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rFonts w:ascii="Arial" w:hAnsi="Arial" w:cs="Arial"/>
                <w:b/>
                <w:snapToGrid w:val="0"/>
                <w:color w:val="000000"/>
                <w:sz w:val="18"/>
                <w:szCs w:val="18"/>
              </w:rPr>
            </w:pPr>
            <w:r>
              <w:rPr>
                <w:rFonts w:ascii="Arial" w:hAnsi="Arial" w:cs="Arial"/>
                <w:sz w:val="18"/>
                <w:szCs w:val="18"/>
              </w:rPr>
              <w:t>ПНДФ 16.1.2.21-98</w:t>
            </w:r>
          </w:p>
        </w:tc>
        <w:tc>
          <w:tcPr>
            <w:tcW w:w="759"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rFonts w:ascii="Arial" w:hAnsi="Arial" w:cs="Arial"/>
                <w:b/>
                <w:sz w:val="18"/>
                <w:szCs w:val="18"/>
              </w:rPr>
            </w:pPr>
            <w:r>
              <w:rPr>
                <w:rFonts w:ascii="Arial" w:hAnsi="Arial" w:cs="Arial"/>
                <w:sz w:val="18"/>
                <w:szCs w:val="18"/>
              </w:rPr>
              <w:t>0,01 мг/кг</w:t>
            </w:r>
          </w:p>
        </w:tc>
        <w:tc>
          <w:tcPr>
            <w:tcW w:w="830"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sz w:val="18"/>
                <w:szCs w:val="18"/>
              </w:rPr>
            </w:pPr>
            <w:r>
              <w:rPr>
                <w:noProof/>
                <w:sz w:val="18"/>
                <w:szCs w:val="18"/>
              </w:rPr>
              <w:t>±35</w:t>
            </w:r>
          </w:p>
        </w:tc>
      </w:tr>
      <w:tr w:rsidR="009A19DD" w:rsidTr="009A19DD">
        <w:trPr>
          <w:trHeight w:val="227"/>
          <w:jc w:val="center"/>
        </w:trPr>
        <w:tc>
          <w:tcPr>
            <w:tcW w:w="733"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rFonts w:ascii="Arial" w:hAnsi="Arial" w:cs="Arial"/>
                <w:b/>
                <w:snapToGrid w:val="0"/>
                <w:color w:val="000000"/>
                <w:sz w:val="18"/>
                <w:szCs w:val="18"/>
              </w:rPr>
            </w:pPr>
            <w:r>
              <w:rPr>
                <w:rFonts w:ascii="Arial" w:hAnsi="Arial" w:cs="Arial"/>
                <w:snapToGrid w:val="0"/>
                <w:color w:val="000000"/>
                <w:sz w:val="18"/>
                <w:szCs w:val="18"/>
              </w:rPr>
              <w:t>ПАУ</w:t>
            </w:r>
          </w:p>
        </w:tc>
        <w:tc>
          <w:tcPr>
            <w:tcW w:w="1239"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rFonts w:ascii="Arial" w:hAnsi="Arial" w:cs="Arial"/>
                <w:b/>
                <w:snapToGrid w:val="0"/>
                <w:color w:val="000000"/>
                <w:sz w:val="18"/>
                <w:szCs w:val="18"/>
              </w:rPr>
            </w:pPr>
            <w:r>
              <w:rPr>
                <w:rFonts w:ascii="Arial" w:hAnsi="Arial" w:cs="Arial"/>
                <w:snapToGrid w:val="0"/>
                <w:color w:val="000000"/>
                <w:sz w:val="18"/>
                <w:szCs w:val="18"/>
              </w:rPr>
              <w:t xml:space="preserve">Метод </w:t>
            </w:r>
            <w:r>
              <w:rPr>
                <w:rFonts w:ascii="Arial" w:hAnsi="Arial" w:cs="Arial"/>
                <w:sz w:val="18"/>
                <w:szCs w:val="18"/>
              </w:rPr>
              <w:t>газовой хроматографии</w:t>
            </w:r>
          </w:p>
        </w:tc>
        <w:tc>
          <w:tcPr>
            <w:tcW w:w="1440"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rFonts w:ascii="Arial" w:hAnsi="Arial" w:cs="Arial"/>
                <w:b/>
                <w:snapToGrid w:val="0"/>
                <w:color w:val="000000"/>
                <w:sz w:val="18"/>
                <w:szCs w:val="18"/>
              </w:rPr>
            </w:pPr>
            <w:r>
              <w:rPr>
                <w:rFonts w:ascii="Arial" w:hAnsi="Arial" w:cs="Arial"/>
                <w:sz w:val="18"/>
                <w:szCs w:val="18"/>
              </w:rPr>
              <w:t>РД 52.38.291-91</w:t>
            </w:r>
          </w:p>
        </w:tc>
        <w:tc>
          <w:tcPr>
            <w:tcW w:w="759"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rFonts w:ascii="Arial" w:hAnsi="Arial" w:cs="Arial"/>
                <w:b/>
                <w:sz w:val="18"/>
                <w:szCs w:val="18"/>
              </w:rPr>
            </w:pPr>
            <w:r>
              <w:rPr>
                <w:rFonts w:ascii="Arial" w:hAnsi="Arial" w:cs="Arial"/>
                <w:sz w:val="18"/>
                <w:szCs w:val="18"/>
              </w:rPr>
              <w:t>0,5 мкг/</w:t>
            </w:r>
            <w:proofErr w:type="gramStart"/>
            <w:r>
              <w:rPr>
                <w:rFonts w:ascii="Arial" w:hAnsi="Arial" w:cs="Arial"/>
                <w:sz w:val="18"/>
                <w:szCs w:val="18"/>
              </w:rPr>
              <w:t>кг</w:t>
            </w:r>
            <w:proofErr w:type="gramEnd"/>
          </w:p>
        </w:tc>
        <w:tc>
          <w:tcPr>
            <w:tcW w:w="830" w:type="pct"/>
            <w:tcBorders>
              <w:top w:val="single" w:sz="4" w:space="0" w:color="auto"/>
              <w:left w:val="single" w:sz="4" w:space="0" w:color="auto"/>
              <w:bottom w:val="single" w:sz="4" w:space="0" w:color="auto"/>
              <w:right w:val="single" w:sz="4" w:space="0" w:color="auto"/>
            </w:tcBorders>
            <w:hideMark/>
          </w:tcPr>
          <w:p w:rsidR="009A19DD" w:rsidRDefault="009A19DD">
            <w:pPr>
              <w:pStyle w:val="TEXTOFTABLES0"/>
              <w:widowControl/>
              <w:rPr>
                <w:sz w:val="18"/>
                <w:szCs w:val="18"/>
              </w:rPr>
            </w:pPr>
            <w:r>
              <w:rPr>
                <w:noProof/>
                <w:sz w:val="18"/>
                <w:szCs w:val="18"/>
              </w:rPr>
              <w:t>±25</w:t>
            </w:r>
          </w:p>
        </w:tc>
      </w:tr>
    </w:tbl>
    <w:p w:rsidR="009A19DD" w:rsidRDefault="009A19DD" w:rsidP="009A19DD">
      <w:pPr>
        <w:pStyle w:val="36"/>
        <w:rPr>
          <w:rFonts w:ascii="Times New Roman" w:hAnsi="Times New Roman"/>
          <w:szCs w:val="20"/>
          <w:lang w:eastAsia="ru-RU"/>
        </w:rPr>
      </w:pPr>
      <w:bookmarkStart w:id="447" w:name="_Toc313887368"/>
      <w:bookmarkStart w:id="448" w:name="_Toc205352187"/>
      <w:r>
        <w:rPr>
          <w:rFonts w:ascii="Times New Roman" w:hAnsi="Times New Roman"/>
        </w:rPr>
        <w:t>6.4. Морские исследования флоры и фауны</w:t>
      </w:r>
      <w:bookmarkEnd w:id="447"/>
      <w:bookmarkEnd w:id="448"/>
    </w:p>
    <w:p w:rsidR="009A19DD" w:rsidRDefault="009A19DD" w:rsidP="009A19DD">
      <w:pPr>
        <w:pStyle w:val="42"/>
        <w:rPr>
          <w:rFonts w:ascii="Times New Roman" w:cs="Times New Roman"/>
        </w:rPr>
      </w:pPr>
      <w:bookmarkStart w:id="449" w:name="_Toc205352188"/>
      <w:r>
        <w:rPr>
          <w:rFonts w:ascii="Times New Roman" w:cs="Times New Roman"/>
        </w:rPr>
        <w:t>6.4.1. Отбор образцов водной растительности</w:t>
      </w:r>
      <w:bookmarkEnd w:id="449"/>
    </w:p>
    <w:p w:rsidR="009A19DD" w:rsidRDefault="009A19DD" w:rsidP="009A19DD">
      <w:pPr>
        <w:pStyle w:val="afff"/>
        <w:rPr>
          <w:rFonts w:ascii="Times New Roman" w:hAnsi="Times New Roman" w:cs="Times New Roman"/>
        </w:rPr>
      </w:pPr>
      <w:r>
        <w:rPr>
          <w:rFonts w:ascii="Times New Roman" w:hAnsi="Times New Roman"/>
        </w:rPr>
        <w:t>Основным методом сбора данных о видах водной растительности при проведении мониторинговых исследований является поперечный отбор проб, то есть траление по установленному маршруту. Во время траления необходимо фиксировать скорость судна и время перемещения, обычно с интервалом 10 минут. Растительная масса, захваченная траловой сетью, сортируется по видам, взвешивается, высушивается на открытом воздухе и затем повторно взвешивается. Плотность растительной массы рассчитывается в граммах на квадратный метр на основе общей площади отбора проб (покрытое расстояние умножается на ширину траловой сети).</w:t>
      </w:r>
    </w:p>
    <w:p w:rsidR="009A19DD" w:rsidRDefault="009A19DD" w:rsidP="009A19DD">
      <w:pPr>
        <w:pStyle w:val="afff"/>
        <w:rPr>
          <w:rFonts w:ascii="Times New Roman" w:hAnsi="Times New Roman"/>
        </w:rPr>
      </w:pPr>
      <w:r>
        <w:rPr>
          <w:rFonts w:ascii="Times New Roman" w:hAnsi="Times New Roman"/>
        </w:rPr>
        <w:t>В описании биологического сообщества водной растительности указывается:</w:t>
      </w:r>
    </w:p>
    <w:p w:rsidR="009A19DD" w:rsidRDefault="009A19DD" w:rsidP="009A19DD">
      <w:pPr>
        <w:pStyle w:val="22"/>
        <w:widowControl/>
        <w:numPr>
          <w:ilvl w:val="0"/>
          <w:numId w:val="0"/>
        </w:numPr>
        <w:tabs>
          <w:tab w:val="left" w:pos="708"/>
        </w:tabs>
        <w:spacing w:before="60"/>
      </w:pPr>
      <w:r>
        <w:t>общее состояние фитоценоза;</w:t>
      </w:r>
    </w:p>
    <w:p w:rsidR="009A19DD" w:rsidRDefault="009A19DD" w:rsidP="009A19DD">
      <w:pPr>
        <w:pStyle w:val="22"/>
        <w:widowControl/>
        <w:numPr>
          <w:ilvl w:val="0"/>
          <w:numId w:val="0"/>
        </w:numPr>
        <w:tabs>
          <w:tab w:val="left" w:pos="708"/>
        </w:tabs>
        <w:spacing w:before="60"/>
      </w:pPr>
      <w:r>
        <w:t>видовой состав;</w:t>
      </w:r>
    </w:p>
    <w:p w:rsidR="009A19DD" w:rsidRDefault="009A19DD" w:rsidP="009A19DD">
      <w:pPr>
        <w:pStyle w:val="22"/>
        <w:widowControl/>
        <w:numPr>
          <w:ilvl w:val="0"/>
          <w:numId w:val="0"/>
        </w:numPr>
        <w:tabs>
          <w:tab w:val="left" w:pos="708"/>
        </w:tabs>
        <w:spacing w:before="60"/>
      </w:pPr>
      <w:r>
        <w:t>распространенность видов;</w:t>
      </w:r>
    </w:p>
    <w:p w:rsidR="009A19DD" w:rsidRDefault="009A19DD" w:rsidP="009A19DD">
      <w:pPr>
        <w:pStyle w:val="22"/>
        <w:widowControl/>
        <w:numPr>
          <w:ilvl w:val="0"/>
          <w:numId w:val="0"/>
        </w:numPr>
        <w:tabs>
          <w:tab w:val="left" w:pos="708"/>
        </w:tabs>
        <w:spacing w:before="60"/>
      </w:pPr>
      <w:r>
        <w:t>пространственное распределение (однородное, точечное, группами, т.д.);</w:t>
      </w:r>
    </w:p>
    <w:p w:rsidR="009A19DD" w:rsidRDefault="009A19DD" w:rsidP="009A19DD">
      <w:pPr>
        <w:pStyle w:val="22"/>
        <w:widowControl/>
        <w:numPr>
          <w:ilvl w:val="0"/>
          <w:numId w:val="0"/>
        </w:numPr>
        <w:tabs>
          <w:tab w:val="left" w:pos="708"/>
        </w:tabs>
        <w:spacing w:before="60"/>
      </w:pPr>
      <w:r>
        <w:t>вертикальное распределение;</w:t>
      </w:r>
    </w:p>
    <w:p w:rsidR="009A19DD" w:rsidRDefault="009A19DD" w:rsidP="009A19DD">
      <w:pPr>
        <w:pStyle w:val="22"/>
        <w:widowControl/>
        <w:numPr>
          <w:ilvl w:val="0"/>
          <w:numId w:val="0"/>
        </w:numPr>
        <w:tabs>
          <w:tab w:val="left" w:pos="708"/>
        </w:tabs>
        <w:spacing w:before="60"/>
      </w:pPr>
      <w:proofErr w:type="gramStart"/>
      <w:r>
        <w:lastRenderedPageBreak/>
        <w:t>прогнозируемая площадь покрытия (общую для всех растений и для каждого отдельного вида).</w:t>
      </w:r>
      <w:proofErr w:type="gramEnd"/>
    </w:p>
    <w:p w:rsidR="009A19DD" w:rsidRDefault="009A19DD" w:rsidP="009A19DD">
      <w:pPr>
        <w:pStyle w:val="afff"/>
        <w:rPr>
          <w:rFonts w:ascii="Times New Roman" w:hAnsi="Times New Roman"/>
        </w:rPr>
      </w:pPr>
      <w:r>
        <w:rPr>
          <w:rFonts w:ascii="Times New Roman" w:hAnsi="Times New Roman"/>
        </w:rPr>
        <w:t>Кроме того, в описаниях следует указывать характеристики роста фитоценоза, глубину (у верхней и нижней границы, если они различаются); температуру воды: придонную и поверхностную, визуальное определение свойств донного осадка (а также аналитические результаты лабораторных анализов химических составляющих).</w:t>
      </w:r>
    </w:p>
    <w:p w:rsidR="009A19DD" w:rsidRDefault="009A19DD" w:rsidP="009A19DD">
      <w:pPr>
        <w:pStyle w:val="42"/>
        <w:rPr>
          <w:rFonts w:ascii="Times New Roman" w:cs="Times New Roman"/>
        </w:rPr>
      </w:pPr>
      <w:bookmarkStart w:id="450" w:name="_Toc205352189"/>
      <w:r>
        <w:rPr>
          <w:rFonts w:ascii="Times New Roman" w:cs="Times New Roman"/>
        </w:rPr>
        <w:t>6.4.2. Отбор проб фитопланктона и зоопланктона</w:t>
      </w:r>
      <w:bookmarkEnd w:id="450"/>
    </w:p>
    <w:p w:rsidR="009A19DD" w:rsidRDefault="009A19DD" w:rsidP="009A19DD">
      <w:pPr>
        <w:pStyle w:val="afff"/>
        <w:rPr>
          <w:rFonts w:ascii="Times New Roman" w:hAnsi="Times New Roman" w:cs="Times New Roman"/>
        </w:rPr>
      </w:pPr>
      <w:r>
        <w:rPr>
          <w:rFonts w:ascii="Times New Roman" w:hAnsi="Times New Roman"/>
        </w:rPr>
        <w:t>Отбор проб фитопланктона и зоопланктона осуществляется с целью получения следующих данных о структуре и количестве видов:</w:t>
      </w:r>
    </w:p>
    <w:p w:rsidR="009A19DD" w:rsidRDefault="009A19DD" w:rsidP="009A19DD">
      <w:pPr>
        <w:pStyle w:val="22"/>
        <w:widowControl/>
        <w:numPr>
          <w:ilvl w:val="0"/>
          <w:numId w:val="0"/>
        </w:numPr>
        <w:tabs>
          <w:tab w:val="left" w:pos="708"/>
        </w:tabs>
        <w:spacing w:before="60"/>
      </w:pPr>
      <w:r>
        <w:t>численность основных видов и групп;</w:t>
      </w:r>
    </w:p>
    <w:p w:rsidR="009A19DD" w:rsidRDefault="009A19DD" w:rsidP="009A19DD">
      <w:pPr>
        <w:pStyle w:val="22"/>
        <w:widowControl/>
        <w:numPr>
          <w:ilvl w:val="0"/>
          <w:numId w:val="0"/>
        </w:numPr>
        <w:tabs>
          <w:tab w:val="left" w:pos="708"/>
        </w:tabs>
        <w:spacing w:before="60"/>
      </w:pPr>
      <w:r>
        <w:t>общая численность биологического сообщества;</w:t>
      </w:r>
    </w:p>
    <w:p w:rsidR="009A19DD" w:rsidRDefault="009A19DD" w:rsidP="009A19DD">
      <w:pPr>
        <w:pStyle w:val="22"/>
        <w:widowControl/>
        <w:numPr>
          <w:ilvl w:val="0"/>
          <w:numId w:val="0"/>
        </w:numPr>
        <w:tabs>
          <w:tab w:val="left" w:pos="708"/>
        </w:tabs>
        <w:spacing w:before="60"/>
      </w:pPr>
      <w:r>
        <w:t>биомасса основных видов и групп;</w:t>
      </w:r>
    </w:p>
    <w:p w:rsidR="009A19DD" w:rsidRDefault="009A19DD" w:rsidP="009A19DD">
      <w:pPr>
        <w:pStyle w:val="22"/>
        <w:widowControl/>
        <w:numPr>
          <w:ilvl w:val="0"/>
          <w:numId w:val="0"/>
        </w:numPr>
        <w:tabs>
          <w:tab w:val="left" w:pos="708"/>
        </w:tabs>
        <w:spacing w:before="60"/>
      </w:pPr>
      <w:r>
        <w:t>общая биомасса;</w:t>
      </w:r>
    </w:p>
    <w:p w:rsidR="009A19DD" w:rsidRDefault="009A19DD" w:rsidP="009A19DD">
      <w:pPr>
        <w:pStyle w:val="22"/>
        <w:widowControl/>
        <w:numPr>
          <w:ilvl w:val="0"/>
          <w:numId w:val="0"/>
        </w:numPr>
        <w:tabs>
          <w:tab w:val="left" w:pos="708"/>
        </w:tabs>
        <w:spacing w:before="60"/>
      </w:pPr>
      <w:r>
        <w:t>состав господствующих видов;</w:t>
      </w:r>
    </w:p>
    <w:p w:rsidR="009A19DD" w:rsidRDefault="009A19DD" w:rsidP="009A19DD">
      <w:pPr>
        <w:pStyle w:val="22"/>
        <w:widowControl/>
        <w:numPr>
          <w:ilvl w:val="0"/>
          <w:numId w:val="0"/>
        </w:numPr>
        <w:tabs>
          <w:tab w:val="left" w:pos="708"/>
        </w:tabs>
        <w:spacing w:before="60"/>
      </w:pPr>
      <w:proofErr w:type="gramStart"/>
      <w:r>
        <w:t>распределении</w:t>
      </w:r>
      <w:proofErr w:type="gramEnd"/>
      <w:r>
        <w:t xml:space="preserve"> фитопланктона и показателям видового разнообразия (например, преобладание, равное распределение, Маргалеф (Margalef), Шэннон-Уивер (Shannon-Wiever)).</w:t>
      </w:r>
    </w:p>
    <w:p w:rsidR="009A19DD" w:rsidRDefault="009A19DD" w:rsidP="009A19DD">
      <w:pPr>
        <w:pStyle w:val="afff"/>
        <w:rPr>
          <w:rFonts w:ascii="Times New Roman" w:hAnsi="Times New Roman"/>
        </w:rPr>
      </w:pPr>
      <w:r>
        <w:rPr>
          <w:rFonts w:ascii="Times New Roman" w:hAnsi="Times New Roman"/>
        </w:rPr>
        <w:t>Отбор проб фитопланктона и зоопланктона будет производиться согласно требованиям стандарта ISO 5667-2:1991 – Качество воды – Отбор проб – Часть 2: Руководство по методикам отбора проб.</w:t>
      </w:r>
    </w:p>
    <w:p w:rsidR="009A19DD" w:rsidRDefault="009A19DD" w:rsidP="009A19DD">
      <w:pPr>
        <w:pStyle w:val="afff"/>
        <w:rPr>
          <w:rFonts w:ascii="Times New Roman" w:hAnsi="Times New Roman"/>
        </w:rPr>
      </w:pPr>
      <w:r>
        <w:rPr>
          <w:rFonts w:ascii="Times New Roman" w:hAnsi="Times New Roman"/>
        </w:rPr>
        <w:t>Пробы фитопланктона будут отбираться с применением батометра, что обеспечит нужную глубину отбора, согласно Технической спецификации.</w:t>
      </w:r>
    </w:p>
    <w:p w:rsidR="009A19DD" w:rsidRDefault="009A19DD" w:rsidP="009A19DD">
      <w:pPr>
        <w:pStyle w:val="afff"/>
        <w:rPr>
          <w:rFonts w:ascii="Times New Roman" w:hAnsi="Times New Roman"/>
        </w:rPr>
      </w:pPr>
      <w:r>
        <w:rPr>
          <w:rFonts w:ascii="Times New Roman" w:hAnsi="Times New Roman"/>
        </w:rPr>
        <w:t>Пробы зоопланктона будут отбираться с помощью сеток Джеди (</w:t>
      </w:r>
      <w:r>
        <w:rPr>
          <w:rFonts w:ascii="Times New Roman" w:hAnsi="Times New Roman"/>
          <w:lang w:val="en-US"/>
        </w:rPr>
        <w:t>Juday</w:t>
      </w:r>
      <w:r>
        <w:rPr>
          <w:rFonts w:ascii="Times New Roman" w:hAnsi="Times New Roman"/>
        </w:rPr>
        <w:t>). Сеть Джеди эффективна качественной характеристики видов.</w:t>
      </w:r>
    </w:p>
    <w:p w:rsidR="009A19DD" w:rsidRDefault="009A19DD" w:rsidP="009A19DD">
      <w:pPr>
        <w:pStyle w:val="afff"/>
        <w:rPr>
          <w:rFonts w:ascii="Times New Roman" w:hAnsi="Times New Roman"/>
        </w:rPr>
      </w:pPr>
      <w:r>
        <w:rPr>
          <w:rFonts w:ascii="Times New Roman" w:hAnsi="Times New Roman"/>
        </w:rPr>
        <w:t>Пробы фитопланктона фиксируются в 2-процентном растворе формалина.</w:t>
      </w:r>
    </w:p>
    <w:p w:rsidR="009A19DD" w:rsidRDefault="009A19DD" w:rsidP="009A19DD">
      <w:pPr>
        <w:pStyle w:val="afff"/>
        <w:rPr>
          <w:rFonts w:ascii="Times New Roman" w:hAnsi="Times New Roman"/>
        </w:rPr>
      </w:pPr>
      <w:r>
        <w:rPr>
          <w:rFonts w:ascii="Times New Roman" w:hAnsi="Times New Roman"/>
        </w:rPr>
        <w:t>Пробы зоопланктона фиксируются в 4% растворе формалина.</w:t>
      </w:r>
    </w:p>
    <w:p w:rsidR="009A19DD" w:rsidRDefault="009A19DD" w:rsidP="009A19DD">
      <w:pPr>
        <w:pStyle w:val="42"/>
        <w:rPr>
          <w:rFonts w:ascii="Times New Roman" w:cs="Times New Roman"/>
        </w:rPr>
      </w:pPr>
      <w:bookmarkStart w:id="451" w:name="_Toc205352190"/>
      <w:r>
        <w:rPr>
          <w:rFonts w:ascii="Times New Roman" w:cs="Times New Roman"/>
        </w:rPr>
        <w:t>6.4.3. Отбор проб макробентоса</w:t>
      </w:r>
      <w:bookmarkEnd w:id="451"/>
    </w:p>
    <w:p w:rsidR="009A19DD" w:rsidRDefault="009A19DD" w:rsidP="009A19DD">
      <w:pPr>
        <w:pStyle w:val="afff"/>
        <w:rPr>
          <w:rFonts w:ascii="Times New Roman" w:hAnsi="Times New Roman" w:cs="Times New Roman"/>
        </w:rPr>
      </w:pPr>
      <w:r>
        <w:rPr>
          <w:rFonts w:ascii="Times New Roman" w:hAnsi="Times New Roman"/>
        </w:rPr>
        <w:t>Отбор проб бентоса производится черпаками или дночерпателями с фиксированной площадью захвата. Берутся пробы поверхностного осадка (минимальная глубина 10 см) и вышележащего слоя воды.</w:t>
      </w:r>
    </w:p>
    <w:p w:rsidR="009A19DD" w:rsidRDefault="009A19DD" w:rsidP="009A19DD">
      <w:pPr>
        <w:pStyle w:val="afff"/>
        <w:rPr>
          <w:rFonts w:ascii="Times New Roman" w:hAnsi="Times New Roman"/>
        </w:rPr>
      </w:pPr>
      <w:r>
        <w:rPr>
          <w:rFonts w:ascii="Times New Roman" w:hAnsi="Times New Roman"/>
        </w:rPr>
        <w:t xml:space="preserve">Отбор проб бентоса и консервация будут проводиться, </w:t>
      </w:r>
      <w:proofErr w:type="gramStart"/>
      <w:r>
        <w:rPr>
          <w:rFonts w:ascii="Times New Roman" w:hAnsi="Times New Roman"/>
        </w:rPr>
        <w:t>согласно требований</w:t>
      </w:r>
      <w:proofErr w:type="gramEnd"/>
      <w:r>
        <w:rPr>
          <w:rFonts w:ascii="Times New Roman" w:hAnsi="Times New Roman"/>
        </w:rPr>
        <w:t xml:space="preserve"> «Методического руководства по сбору и обработке материалов при гидробиологических исследованиях. Бентос и его продукция. Л., ГосНИОРХ, 1983».</w:t>
      </w:r>
    </w:p>
    <w:p w:rsidR="009A19DD" w:rsidRDefault="009A19DD" w:rsidP="009A19DD">
      <w:pPr>
        <w:pStyle w:val="42"/>
        <w:rPr>
          <w:rFonts w:ascii="Times New Roman" w:cs="Times New Roman"/>
        </w:rPr>
      </w:pPr>
      <w:bookmarkStart w:id="452" w:name="_Toc205352191"/>
      <w:r>
        <w:rPr>
          <w:rFonts w:ascii="Times New Roman" w:cs="Times New Roman"/>
        </w:rPr>
        <w:t>6.4.4. Отбор образцов рыб</w:t>
      </w:r>
      <w:bookmarkEnd w:id="452"/>
    </w:p>
    <w:p w:rsidR="009A19DD" w:rsidRDefault="009A19DD" w:rsidP="009A19DD">
      <w:pPr>
        <w:pStyle w:val="afff"/>
        <w:rPr>
          <w:rFonts w:ascii="Times New Roman" w:hAnsi="Times New Roman" w:cs="Times New Roman"/>
        </w:rPr>
      </w:pPr>
      <w:r>
        <w:rPr>
          <w:rFonts w:ascii="Times New Roman" w:hAnsi="Times New Roman"/>
        </w:rPr>
        <w:t>Лов бенто-пелагических рыб производится с применением бимтрала. Данный метод отвечает общим требованиям стандарта ISO 5667-2:1991 – Качество воды – Отбор проб – Часть 2: Руководство по методам отбора проб. Целью отбора ихтиологических проб является сбор данных о структуре видов, данных о поле, возрасте, массе, распространении и размере видов.</w:t>
      </w:r>
    </w:p>
    <w:p w:rsidR="009A19DD" w:rsidRDefault="009A19DD" w:rsidP="009A19DD">
      <w:pPr>
        <w:pStyle w:val="afff"/>
        <w:rPr>
          <w:rFonts w:ascii="Times New Roman" w:hAnsi="Times New Roman"/>
        </w:rPr>
      </w:pPr>
      <w:r>
        <w:rPr>
          <w:rFonts w:ascii="Times New Roman" w:hAnsi="Times New Roman"/>
        </w:rPr>
        <w:t>Траление будет проводиться с применением бимтрала со следующими характеристиками: высота рамы 0,8 м, длина – 2 м, длина мешка – 6 м, размер ячейки – 6-8 мм. Продолжительность траления будет составлять 10-15 минут в зависимости от свойств осадка.</w:t>
      </w:r>
    </w:p>
    <w:p w:rsidR="009A19DD" w:rsidRDefault="009A19DD" w:rsidP="009A19DD">
      <w:pPr>
        <w:pStyle w:val="afff"/>
        <w:rPr>
          <w:rFonts w:ascii="Times New Roman" w:hAnsi="Times New Roman"/>
        </w:rPr>
      </w:pPr>
      <w:r>
        <w:rPr>
          <w:rFonts w:ascii="Times New Roman" w:hAnsi="Times New Roman"/>
        </w:rPr>
        <w:t xml:space="preserve">Весь улов, попавший в бимтрал, сортируется на палубе судна, затем материал раскладывают в емкости, обычно согласно общей классификации до основной сортировки. </w:t>
      </w:r>
      <w:r>
        <w:rPr>
          <w:rFonts w:ascii="Times New Roman" w:hAnsi="Times New Roman"/>
        </w:rPr>
        <w:lastRenderedPageBreak/>
        <w:t>Всю рыбу и большинство беспозвоночных классифицируют по таксономическим признакам, согласно полевым инструкциям. Виды рыбы и беспозвоночных, которые невозможно классифицировать в полевых условиях, должны быть направляются в лабораторию для дальнейшей идентификации.</w:t>
      </w:r>
    </w:p>
    <w:p w:rsidR="009A19DD" w:rsidRDefault="009A19DD" w:rsidP="009A19DD">
      <w:pPr>
        <w:pStyle w:val="afff"/>
        <w:rPr>
          <w:rFonts w:ascii="Times New Roman" w:hAnsi="Times New Roman"/>
          <w:b/>
          <w:i/>
        </w:rPr>
      </w:pPr>
      <w:r>
        <w:rPr>
          <w:rFonts w:ascii="Times New Roman" w:hAnsi="Times New Roman"/>
          <w:b/>
          <w:i/>
        </w:rPr>
        <w:t xml:space="preserve">Общие положения по обеспечению контроля качества </w:t>
      </w:r>
    </w:p>
    <w:p w:rsidR="009A19DD" w:rsidRDefault="009A19DD" w:rsidP="009A19DD">
      <w:pPr>
        <w:pStyle w:val="afff"/>
        <w:rPr>
          <w:rFonts w:ascii="Times New Roman" w:hAnsi="Times New Roman"/>
        </w:rPr>
      </w:pPr>
      <w:r>
        <w:rPr>
          <w:rFonts w:ascii="Times New Roman" w:hAnsi="Times New Roman"/>
        </w:rPr>
        <w:t>Необходимо отметить, что данные о донной рыбе и беспозвоночных (идентификация видов, установление численности, биомассы и длины тела) в существенной степени зависят от методов отлова.</w:t>
      </w:r>
    </w:p>
    <w:p w:rsidR="009A19DD" w:rsidRDefault="009A19DD" w:rsidP="009A19DD">
      <w:pPr>
        <w:pStyle w:val="afff"/>
        <w:rPr>
          <w:rFonts w:ascii="Times New Roman" w:hAnsi="Times New Roman"/>
        </w:rPr>
      </w:pPr>
      <w:r>
        <w:rPr>
          <w:rFonts w:ascii="Times New Roman" w:hAnsi="Times New Roman"/>
        </w:rPr>
        <w:t>При проведении ихтиологических исследований будут выполняться установленные правила отбора проб (образцов). Будут выполняться типовые процедуры тралового лова в целях отбора сопоставимых образцов. Обязательно будет проводиться учет скорости и продолжительности буксировки.</w:t>
      </w:r>
    </w:p>
    <w:p w:rsidR="009A19DD" w:rsidRDefault="009A19DD" w:rsidP="009A19DD">
      <w:pPr>
        <w:pStyle w:val="42"/>
        <w:rPr>
          <w:rFonts w:ascii="Times New Roman" w:cs="Times New Roman"/>
        </w:rPr>
      </w:pPr>
      <w:bookmarkStart w:id="453" w:name="_Toc205352192"/>
      <w:r>
        <w:rPr>
          <w:rFonts w:ascii="Times New Roman" w:cs="Times New Roman"/>
        </w:rPr>
        <w:t>6.4.5. Наблюдения за птицами и тюленями</w:t>
      </w:r>
      <w:bookmarkEnd w:id="453"/>
    </w:p>
    <w:p w:rsidR="009A19DD" w:rsidRDefault="009A19DD" w:rsidP="009A19DD">
      <w:pPr>
        <w:pStyle w:val="afff"/>
        <w:rPr>
          <w:rFonts w:ascii="Times New Roman" w:hAnsi="Times New Roman" w:cs="Times New Roman"/>
        </w:rPr>
      </w:pPr>
      <w:r>
        <w:rPr>
          <w:rFonts w:ascii="Times New Roman" w:hAnsi="Times New Roman"/>
        </w:rPr>
        <w:t>Наблюдения за птицами и тюленями будут вестись непосредственно в процессе мониторинговых работ. Будут вестись определение численности, путей перемещения и поведенческой реакции животных.</w:t>
      </w:r>
    </w:p>
    <w:p w:rsidR="009A19DD" w:rsidRDefault="009A19DD" w:rsidP="009A19DD">
      <w:pPr>
        <w:pStyle w:val="36"/>
        <w:rPr>
          <w:rFonts w:ascii="Times New Roman" w:hAnsi="Times New Roman"/>
          <w:b w:val="0"/>
          <w:i w:val="0"/>
        </w:rPr>
      </w:pPr>
      <w:r>
        <w:rPr>
          <w:rFonts w:ascii="Times New Roman" w:hAnsi="Times New Roman"/>
        </w:rPr>
        <w:t>6.5. Методы лабораторного анализа биологических проб</w:t>
      </w:r>
    </w:p>
    <w:p w:rsidR="009A19DD" w:rsidRDefault="009A19DD" w:rsidP="009A19DD">
      <w:pPr>
        <w:pStyle w:val="42"/>
        <w:rPr>
          <w:rFonts w:ascii="Times New Roman" w:cs="Times New Roman"/>
          <w:b w:val="0"/>
          <w:i w:val="0"/>
        </w:rPr>
      </w:pPr>
      <w:r>
        <w:rPr>
          <w:rFonts w:ascii="Times New Roman" w:cs="Times New Roman"/>
        </w:rPr>
        <w:t>6.5.1. Водная растительность</w:t>
      </w:r>
    </w:p>
    <w:p w:rsidR="009A19DD" w:rsidRDefault="009A19DD" w:rsidP="009A19DD">
      <w:pPr>
        <w:pStyle w:val="afff"/>
        <w:rPr>
          <w:rFonts w:ascii="Times New Roman" w:hAnsi="Times New Roman" w:cs="Times New Roman"/>
        </w:rPr>
      </w:pPr>
      <w:r>
        <w:rPr>
          <w:rFonts w:ascii="Times New Roman" w:hAnsi="Times New Roman"/>
        </w:rPr>
        <w:t>Лабораторный анализ обычно не требуется.</w:t>
      </w:r>
    </w:p>
    <w:p w:rsidR="009A19DD" w:rsidRDefault="009A19DD" w:rsidP="009A19DD">
      <w:pPr>
        <w:pStyle w:val="42"/>
        <w:rPr>
          <w:rFonts w:ascii="Times New Roman" w:cs="Times New Roman"/>
          <w:b w:val="0"/>
          <w:i w:val="0"/>
        </w:rPr>
      </w:pPr>
      <w:r>
        <w:rPr>
          <w:rFonts w:ascii="Times New Roman" w:cs="Times New Roman"/>
        </w:rPr>
        <w:t>6.5.2. Фитопланктон</w:t>
      </w:r>
    </w:p>
    <w:p w:rsidR="009A19DD" w:rsidRDefault="009A19DD" w:rsidP="009A19DD">
      <w:pPr>
        <w:pStyle w:val="afff"/>
        <w:rPr>
          <w:rFonts w:ascii="Times New Roman" w:hAnsi="Times New Roman" w:cs="Times New Roman"/>
        </w:rPr>
      </w:pPr>
      <w:r>
        <w:rPr>
          <w:rFonts w:ascii="Times New Roman" w:hAnsi="Times New Roman"/>
        </w:rPr>
        <w:t>После доставки в лабораторию пробы фитопланктона отстаиваются для осаждения</w:t>
      </w:r>
      <w:r>
        <w:rPr>
          <w:rFonts w:ascii="Times New Roman" w:hAnsi="Times New Roman"/>
        </w:rPr>
        <w:br/>
        <w:t>3-4 дня. Затем вода над осадком отсасывается до 5 см</w:t>
      </w:r>
      <w:r>
        <w:rPr>
          <w:rFonts w:ascii="Times New Roman" w:hAnsi="Times New Roman"/>
          <w:vertAlign w:val="superscript"/>
        </w:rPr>
        <w:t>3</w:t>
      </w:r>
      <w:r>
        <w:rPr>
          <w:rFonts w:ascii="Times New Roman" w:hAnsi="Times New Roman"/>
        </w:rPr>
        <w:t>. Идентификация водорослей производится под микроскопом по определителям: Забелина и др., 1951; Голлербах и др., 1953; Прошкина, Макарова, 1968; Асаул, 1975.</w:t>
      </w:r>
    </w:p>
    <w:p w:rsidR="009A19DD" w:rsidRDefault="009A19DD" w:rsidP="009A19DD">
      <w:pPr>
        <w:pStyle w:val="afff"/>
        <w:rPr>
          <w:rFonts w:ascii="Times New Roman" w:hAnsi="Times New Roman"/>
        </w:rPr>
      </w:pPr>
      <w:r>
        <w:rPr>
          <w:rFonts w:ascii="Times New Roman" w:hAnsi="Times New Roman"/>
        </w:rPr>
        <w:t>Просчет клеток и колоний водорослей проводится в счетной камере Нажотта, объемом 0,1 мм. Расчет численности ведется в миллион клеток на 1 м</w:t>
      </w:r>
      <w:r>
        <w:rPr>
          <w:rFonts w:ascii="Times New Roman" w:hAnsi="Times New Roman"/>
          <w:vertAlign w:val="superscript"/>
        </w:rPr>
        <w:t>3</w:t>
      </w:r>
      <w:r>
        <w:rPr>
          <w:rFonts w:ascii="Times New Roman" w:hAnsi="Times New Roman"/>
        </w:rPr>
        <w:t xml:space="preserve"> воды. Масса клеток устанавливается методом объемов. Перемножением ее на численность определяется биомасса видов, групп и сообщества в мг или г/м</w:t>
      </w:r>
      <w:r>
        <w:rPr>
          <w:rFonts w:ascii="Times New Roman" w:hAnsi="Times New Roman"/>
          <w:vertAlign w:val="superscript"/>
        </w:rPr>
        <w:t>3</w:t>
      </w:r>
      <w:r>
        <w:rPr>
          <w:rFonts w:ascii="Times New Roman" w:hAnsi="Times New Roman"/>
        </w:rPr>
        <w:t>.</w:t>
      </w:r>
    </w:p>
    <w:p w:rsidR="009A19DD" w:rsidRDefault="009A19DD" w:rsidP="009A19DD">
      <w:pPr>
        <w:pStyle w:val="42"/>
        <w:rPr>
          <w:rFonts w:ascii="Times New Roman" w:cs="Times New Roman"/>
          <w:b w:val="0"/>
          <w:i w:val="0"/>
        </w:rPr>
      </w:pPr>
      <w:r>
        <w:rPr>
          <w:rFonts w:ascii="Times New Roman" w:cs="Times New Roman"/>
        </w:rPr>
        <w:t>6.5.3. Зоопланктон</w:t>
      </w:r>
    </w:p>
    <w:p w:rsidR="009A19DD" w:rsidRDefault="009A19DD" w:rsidP="009A19DD">
      <w:pPr>
        <w:pStyle w:val="afff"/>
        <w:rPr>
          <w:rFonts w:ascii="Times New Roman" w:hAnsi="Times New Roman" w:cs="Times New Roman"/>
        </w:rPr>
      </w:pPr>
      <w:r>
        <w:rPr>
          <w:rFonts w:ascii="Times New Roman" w:hAnsi="Times New Roman"/>
        </w:rPr>
        <w:t xml:space="preserve">Животные планктона идентифицируются по определителям гидрофауны (Атлас беспозвоночных Каспийского моря, 1968; Определитель фауны Черного и Азовского морей, 1969; Кутикова, 1970; Определитель пресноводных беспозвоночных..., 1977, 1995). Подсчет численности зоопланктона проводится в камере Богорова, индивидуальная масса особей определяется по уравнениям линейно-весовой зависимости на основе промеров. Численность и масса животных рассчитывается в тыс. </w:t>
      </w:r>
      <w:proofErr w:type="gramStart"/>
      <w:r>
        <w:rPr>
          <w:rFonts w:ascii="Times New Roman" w:hAnsi="Times New Roman"/>
        </w:rPr>
        <w:t>экз</w:t>
      </w:r>
      <w:proofErr w:type="gramEnd"/>
      <w:r>
        <w:rPr>
          <w:rFonts w:ascii="Times New Roman" w:hAnsi="Times New Roman"/>
        </w:rPr>
        <w:t>/м</w:t>
      </w:r>
      <w:r>
        <w:rPr>
          <w:rFonts w:ascii="Times New Roman" w:hAnsi="Times New Roman"/>
          <w:vertAlign w:val="superscript"/>
        </w:rPr>
        <w:t>3</w:t>
      </w:r>
      <w:r>
        <w:rPr>
          <w:rFonts w:ascii="Times New Roman" w:hAnsi="Times New Roman"/>
        </w:rPr>
        <w:t xml:space="preserve"> и мг/м</w:t>
      </w:r>
      <w:r>
        <w:rPr>
          <w:rFonts w:ascii="Times New Roman" w:hAnsi="Times New Roman"/>
          <w:vertAlign w:val="superscript"/>
        </w:rPr>
        <w:t>3</w:t>
      </w:r>
      <w:r>
        <w:rPr>
          <w:rFonts w:ascii="Times New Roman" w:hAnsi="Times New Roman"/>
        </w:rPr>
        <w:t>. Степень сложности планктонных сообществ устанавливается индексом Шеннона-Уивера.</w:t>
      </w:r>
    </w:p>
    <w:p w:rsidR="009A19DD" w:rsidRDefault="009A19DD" w:rsidP="009A19DD">
      <w:pPr>
        <w:pStyle w:val="42"/>
        <w:rPr>
          <w:rFonts w:ascii="Times New Roman" w:cs="Times New Roman"/>
          <w:b w:val="0"/>
          <w:i w:val="0"/>
        </w:rPr>
      </w:pPr>
      <w:r>
        <w:rPr>
          <w:rFonts w:ascii="Times New Roman" w:cs="Times New Roman"/>
        </w:rPr>
        <w:t>6.5.4. Макрозообентос</w:t>
      </w:r>
    </w:p>
    <w:p w:rsidR="009A19DD" w:rsidRDefault="009A19DD" w:rsidP="009A19DD">
      <w:pPr>
        <w:pStyle w:val="afff"/>
        <w:rPr>
          <w:rFonts w:ascii="Times New Roman" w:hAnsi="Times New Roman" w:cs="Times New Roman"/>
          <w:spacing w:val="-2"/>
        </w:rPr>
      </w:pPr>
      <w:r>
        <w:rPr>
          <w:rFonts w:ascii="Times New Roman" w:hAnsi="Times New Roman"/>
          <w:spacing w:val="-2"/>
        </w:rPr>
        <w:t>В лаборатории животные выбираются из повторно промытого грунта. Идентификация производится под микроскопом по определителям (Атлас беспозвоночных Каспийского моря, 1968; Определитель фауны Черного и Азовского морей, 1968, 1969, 1972; Определитель пресноводных беспозвоночных..., 1977, 1995; Панкратова, 1983). Численность животных определяется счетным методом, масса – взвешиванием на торзионных и чашечных весах. Расчет численности и биомассы ведется в экз./м</w:t>
      </w:r>
      <w:proofErr w:type="gramStart"/>
      <w:r>
        <w:rPr>
          <w:rFonts w:ascii="Times New Roman" w:hAnsi="Times New Roman"/>
          <w:spacing w:val="-2"/>
          <w:vertAlign w:val="superscript"/>
        </w:rPr>
        <w:t>2</w:t>
      </w:r>
      <w:proofErr w:type="gramEnd"/>
      <w:r>
        <w:rPr>
          <w:rFonts w:ascii="Times New Roman" w:hAnsi="Times New Roman"/>
          <w:spacing w:val="-2"/>
        </w:rPr>
        <w:t xml:space="preserve"> и мг/м</w:t>
      </w:r>
      <w:r>
        <w:rPr>
          <w:rFonts w:ascii="Times New Roman" w:hAnsi="Times New Roman"/>
          <w:spacing w:val="-2"/>
          <w:vertAlign w:val="superscript"/>
        </w:rPr>
        <w:t>2</w:t>
      </w:r>
      <w:r>
        <w:rPr>
          <w:rFonts w:ascii="Times New Roman" w:hAnsi="Times New Roman"/>
          <w:spacing w:val="-2"/>
        </w:rPr>
        <w:t>. При оценке сложности структуры ценоза используется информационный индекс Шеннона-Уивера.</w:t>
      </w:r>
    </w:p>
    <w:p w:rsidR="009A19DD" w:rsidRDefault="009A19DD" w:rsidP="009A19DD">
      <w:pPr>
        <w:pStyle w:val="42"/>
        <w:rPr>
          <w:rFonts w:ascii="Times New Roman" w:cs="Times New Roman"/>
          <w:b w:val="0"/>
          <w:i w:val="0"/>
        </w:rPr>
      </w:pPr>
      <w:r>
        <w:rPr>
          <w:rFonts w:ascii="Times New Roman" w:cs="Times New Roman"/>
        </w:rPr>
        <w:lastRenderedPageBreak/>
        <w:t>6.5.5. Ихтиофауна</w:t>
      </w:r>
    </w:p>
    <w:p w:rsidR="009A19DD" w:rsidRDefault="009A19DD" w:rsidP="009A19DD">
      <w:pPr>
        <w:pStyle w:val="afff"/>
        <w:rPr>
          <w:rFonts w:ascii="Times New Roman" w:hAnsi="Times New Roman" w:cs="Times New Roman"/>
        </w:rPr>
      </w:pPr>
      <w:r>
        <w:rPr>
          <w:rFonts w:ascii="Times New Roman" w:hAnsi="Times New Roman"/>
        </w:rPr>
        <w:t>В лабораторных условиях проводится биологический анализ и видовая идентификация рыб из уловов донного трала.</w:t>
      </w:r>
    </w:p>
    <w:p w:rsidR="009A19DD" w:rsidRDefault="009A19DD" w:rsidP="009A19DD">
      <w:pPr>
        <w:pStyle w:val="afff"/>
        <w:rPr>
          <w:rFonts w:ascii="Times New Roman" w:hAnsi="Times New Roman"/>
        </w:rPr>
      </w:pPr>
      <w:r>
        <w:rPr>
          <w:rFonts w:ascii="Times New Roman" w:hAnsi="Times New Roman"/>
        </w:rPr>
        <w:t xml:space="preserve">Видовая идентификация устанавливается по сводкам «Рыбы Казахстана», 1986-1992. Биологический анализ рыб проводился по показателям и методикам, принятым в РК (Правдин, 1966). Возраст рыб определялся под </w:t>
      </w:r>
      <w:proofErr w:type="gramStart"/>
      <w:r>
        <w:rPr>
          <w:rFonts w:ascii="Times New Roman" w:hAnsi="Times New Roman"/>
        </w:rPr>
        <w:t>бинокулярном</w:t>
      </w:r>
      <w:proofErr w:type="gramEnd"/>
      <w:r>
        <w:rPr>
          <w:rFonts w:ascii="Times New Roman" w:hAnsi="Times New Roman"/>
        </w:rPr>
        <w:t xml:space="preserve"> МБС по общепринятым методикам (Правдин, 1966; Чугунова, 1959). При определении зрелости рыб использовалась общепринятая шкала зрелости (Правдин, 1966).</w:t>
      </w:r>
    </w:p>
    <w:p w:rsidR="009A19DD" w:rsidRDefault="009A19DD" w:rsidP="009A19DD">
      <w:pPr>
        <w:pStyle w:val="42"/>
        <w:rPr>
          <w:rFonts w:ascii="Times New Roman" w:cs="Times New Roman"/>
        </w:rPr>
      </w:pPr>
      <w:r>
        <w:rPr>
          <w:rFonts w:ascii="Times New Roman" w:cs="Times New Roman"/>
        </w:rPr>
        <w:t>6.5.6. Птицы и тюлени</w:t>
      </w:r>
    </w:p>
    <w:p w:rsidR="009A19DD" w:rsidRDefault="009A19DD" w:rsidP="009A19DD">
      <w:pPr>
        <w:pStyle w:val="afff"/>
        <w:rPr>
          <w:rFonts w:ascii="Times New Roman" w:hAnsi="Times New Roman" w:cs="Times New Roman"/>
        </w:rPr>
      </w:pPr>
      <w:r>
        <w:rPr>
          <w:rFonts w:ascii="Times New Roman" w:hAnsi="Times New Roman"/>
        </w:rPr>
        <w:t>Лабораторная обработка не требуется.</w:t>
      </w:r>
      <w:bookmarkStart w:id="454" w:name="_Toc205352178"/>
    </w:p>
    <w:p w:rsidR="009A19DD" w:rsidRDefault="009A19DD" w:rsidP="009A19DD">
      <w:pPr>
        <w:pStyle w:val="2a"/>
        <w:rPr>
          <w:rFonts w:ascii="Times New Roman" w:hAnsi="Times New Roman"/>
        </w:rPr>
      </w:pPr>
      <w:bookmarkStart w:id="455" w:name="_Toc313887369"/>
      <w:r>
        <w:rPr>
          <w:rFonts w:ascii="Times New Roman" w:hAnsi="Times New Roman"/>
        </w:rPr>
        <w:t>7. Объемы и порядок проведения мониторинговых наблюдений</w:t>
      </w:r>
      <w:bookmarkEnd w:id="454"/>
      <w:bookmarkEnd w:id="455"/>
    </w:p>
    <w:p w:rsidR="009A19DD" w:rsidRDefault="009A19DD" w:rsidP="009A19DD">
      <w:pPr>
        <w:pStyle w:val="afff"/>
        <w:rPr>
          <w:rFonts w:ascii="Times New Roman" w:hAnsi="Times New Roman"/>
        </w:rPr>
      </w:pPr>
      <w:r>
        <w:rPr>
          <w:rFonts w:ascii="Times New Roman" w:hAnsi="Times New Roman"/>
        </w:rPr>
        <w:t>Основными производственными операциями, потенциально способными оказать воздействие на компоненты морской среды, являются на первом этапе ИГИ только сейсмические исследования, на втором этапе – бурение мелких инженерно-геологических скважин. Оказываемые ими воздействия различаются как по характеру источников воздействия, так и по их направленности, в связи с чем, мониторингу подлежат оба вида операций.</w:t>
      </w:r>
    </w:p>
    <w:p w:rsidR="009A19DD" w:rsidRDefault="009A19DD" w:rsidP="009A19DD">
      <w:pPr>
        <w:pStyle w:val="36"/>
        <w:rPr>
          <w:rFonts w:ascii="Times New Roman" w:hAnsi="Times New Roman"/>
        </w:rPr>
      </w:pPr>
      <w:bookmarkStart w:id="456" w:name="_Toc205352179"/>
      <w:bookmarkStart w:id="457" w:name="_Toc313887370"/>
      <w:r>
        <w:rPr>
          <w:rFonts w:ascii="Times New Roman" w:hAnsi="Times New Roman"/>
        </w:rPr>
        <w:t>7.1. Сейсмические работы</w:t>
      </w:r>
      <w:bookmarkEnd w:id="456"/>
      <w:r>
        <w:rPr>
          <w:rFonts w:ascii="Times New Roman" w:hAnsi="Times New Roman"/>
        </w:rPr>
        <w:t xml:space="preserve"> ВЧ МОГТ</w:t>
      </w:r>
      <w:bookmarkEnd w:id="457"/>
    </w:p>
    <w:p w:rsidR="009A19DD" w:rsidRDefault="009A19DD" w:rsidP="009A19DD">
      <w:pPr>
        <w:pStyle w:val="afff"/>
        <w:rPr>
          <w:rFonts w:ascii="Times New Roman" w:hAnsi="Times New Roman"/>
        </w:rPr>
      </w:pPr>
      <w:r>
        <w:rPr>
          <w:rFonts w:ascii="Times New Roman" w:hAnsi="Times New Roman"/>
        </w:rPr>
        <w:t>При сейсмических работах основным действующим фактором является ударная волна, генерируемая пневмоисточником, воздействующая на фито- и зоопланктон, возможно, на гидрохимические свойства воды, а также эффект отпугивания на рыб. На донные отложения и бентос при глубинах акватории площадки проведения ИГИ на структуре «Жетысу» (3,5-4,5 м) воздействие не прогнозируется.</w:t>
      </w:r>
    </w:p>
    <w:p w:rsidR="009A19DD" w:rsidRDefault="009A19DD" w:rsidP="009A19DD">
      <w:pPr>
        <w:pStyle w:val="afff"/>
        <w:rPr>
          <w:rFonts w:ascii="Times New Roman" w:hAnsi="Times New Roman"/>
        </w:rPr>
      </w:pPr>
      <w:r>
        <w:rPr>
          <w:rFonts w:ascii="Times New Roman" w:hAnsi="Times New Roman"/>
        </w:rPr>
        <w:t>Наблюдения за воздействием ударной волны будут выполнены в двух сериях на всех станциях наблюдений из-за маленькой площади участка и не возможности проводить экологический мониторинг в период проведения сейсморазведочных работ, а именно перед воздействием и после воздействия.</w:t>
      </w:r>
    </w:p>
    <w:p w:rsidR="009A19DD" w:rsidRDefault="009A19DD" w:rsidP="009A19DD">
      <w:pPr>
        <w:pStyle w:val="afff"/>
        <w:rPr>
          <w:rFonts w:ascii="Times New Roman" w:hAnsi="Times New Roman"/>
          <w:i/>
          <w:u w:val="single"/>
        </w:rPr>
      </w:pPr>
      <w:r>
        <w:rPr>
          <w:rFonts w:ascii="Times New Roman" w:hAnsi="Times New Roman"/>
          <w:i/>
          <w:u w:val="single"/>
        </w:rPr>
        <w:t>Гидрохимические и гидрофизические свойства морской воды</w:t>
      </w:r>
    </w:p>
    <w:p w:rsidR="009A19DD" w:rsidRDefault="009A19DD" w:rsidP="009A19DD">
      <w:pPr>
        <w:pStyle w:val="afff"/>
        <w:rPr>
          <w:rFonts w:ascii="Times New Roman" w:hAnsi="Times New Roman"/>
        </w:rPr>
      </w:pPr>
      <w:r>
        <w:rPr>
          <w:rFonts w:ascii="Times New Roman" w:hAnsi="Times New Roman"/>
        </w:rPr>
        <w:t>Воздействие на гидрохимические и гидрофизические свойства морской воды сейсмических работ рекомендуется изучать путем отбора и анализа двух серий проб: перед воздействием и после воздействия. Так как концентрации химических элементов в морской воде определяются режимом смены водных масс, необходимо, чтобы временной промежуток между сериями «до воздействия» и «после воздействия» был как можно короче.</w:t>
      </w:r>
    </w:p>
    <w:p w:rsidR="009A19DD" w:rsidRDefault="009A19DD" w:rsidP="009A19DD">
      <w:pPr>
        <w:pStyle w:val="afff"/>
        <w:rPr>
          <w:rFonts w:ascii="Times New Roman" w:hAnsi="Times New Roman"/>
        </w:rPr>
      </w:pPr>
      <w:r>
        <w:rPr>
          <w:rFonts w:ascii="Times New Roman" w:hAnsi="Times New Roman"/>
        </w:rPr>
        <w:t>Отбор проб воды будет осуществляться в пределах площадки 3х3 км на двух горизонтах опробования: придонном и приповерхностном на 4 станциях мониторинга и 1 фоновой станции перед воздействием и после воздействия.</w:t>
      </w:r>
    </w:p>
    <w:p w:rsidR="009A19DD" w:rsidRDefault="009A19DD" w:rsidP="009A19DD">
      <w:pPr>
        <w:pStyle w:val="afff"/>
        <w:rPr>
          <w:rFonts w:ascii="Times New Roman" w:hAnsi="Times New Roman"/>
        </w:rPr>
      </w:pPr>
      <w:r>
        <w:rPr>
          <w:rFonts w:ascii="Times New Roman" w:hAnsi="Times New Roman"/>
        </w:rPr>
        <w:t>Общий объем проб – 20.</w:t>
      </w:r>
    </w:p>
    <w:p w:rsidR="009A19DD" w:rsidRDefault="009A19DD" w:rsidP="009A19DD">
      <w:pPr>
        <w:pStyle w:val="afff"/>
        <w:rPr>
          <w:rFonts w:ascii="Times New Roman" w:hAnsi="Times New Roman"/>
        </w:rPr>
      </w:pPr>
      <w:r>
        <w:rPr>
          <w:rFonts w:ascii="Times New Roman" w:hAnsi="Times New Roman"/>
        </w:rPr>
        <w:t>Общий объем контрольных проб на ОКУ – 1.</w:t>
      </w:r>
    </w:p>
    <w:p w:rsidR="009A19DD" w:rsidRDefault="009A19DD" w:rsidP="009A19DD">
      <w:pPr>
        <w:pStyle w:val="afff"/>
        <w:rPr>
          <w:rFonts w:ascii="Times New Roman" w:hAnsi="Times New Roman"/>
        </w:rPr>
      </w:pPr>
      <w:r>
        <w:rPr>
          <w:rFonts w:ascii="Times New Roman" w:hAnsi="Times New Roman"/>
        </w:rPr>
        <w:t>Общий объем промывных проб – 2.</w:t>
      </w:r>
    </w:p>
    <w:p w:rsidR="009A19DD" w:rsidRDefault="009A19DD" w:rsidP="009A19DD">
      <w:pPr>
        <w:pStyle w:val="afff"/>
        <w:rPr>
          <w:rFonts w:ascii="Times New Roman" w:hAnsi="Times New Roman"/>
          <w:i/>
          <w:u w:val="single"/>
        </w:rPr>
      </w:pPr>
      <w:r>
        <w:rPr>
          <w:rFonts w:ascii="Times New Roman" w:hAnsi="Times New Roman"/>
          <w:i/>
          <w:u w:val="single"/>
        </w:rPr>
        <w:t>Фитопланктон</w:t>
      </w:r>
    </w:p>
    <w:p w:rsidR="009A19DD" w:rsidRDefault="009A19DD" w:rsidP="009A19DD">
      <w:pPr>
        <w:pStyle w:val="afff"/>
        <w:rPr>
          <w:rFonts w:ascii="Times New Roman" w:hAnsi="Times New Roman"/>
        </w:rPr>
      </w:pPr>
      <w:r>
        <w:rPr>
          <w:rFonts w:ascii="Times New Roman" w:hAnsi="Times New Roman"/>
        </w:rPr>
        <w:t>Отбор проб фитопланктона будет производиться одновременно с отбором проб морской воды до и после воздействия пневмоимпульсов.</w:t>
      </w:r>
    </w:p>
    <w:p w:rsidR="009A19DD" w:rsidRDefault="009A19DD" w:rsidP="009A19DD">
      <w:pPr>
        <w:pStyle w:val="afff"/>
        <w:rPr>
          <w:rFonts w:ascii="Times New Roman" w:hAnsi="Times New Roman"/>
        </w:rPr>
      </w:pPr>
      <w:r>
        <w:rPr>
          <w:rFonts w:ascii="Times New Roman" w:hAnsi="Times New Roman"/>
        </w:rPr>
        <w:t xml:space="preserve">Поскольку фитопланктон обитает только в приповерхностном освещенном слое воды, то рекомендуется отбор проб проводить в слое воды равном 3-х-кратному слою прозрачности </w:t>
      </w:r>
      <w:r>
        <w:rPr>
          <w:rFonts w:ascii="Times New Roman" w:hAnsi="Times New Roman"/>
        </w:rPr>
        <w:lastRenderedPageBreak/>
        <w:t>через 1 м с усреднением общей пробы и отбором 1 литра усредненной пробы для проведения анализа.</w:t>
      </w:r>
    </w:p>
    <w:p w:rsidR="009A19DD" w:rsidRDefault="009A19DD" w:rsidP="009A19DD">
      <w:pPr>
        <w:pStyle w:val="afff"/>
        <w:rPr>
          <w:rFonts w:ascii="Times New Roman" w:hAnsi="Times New Roman"/>
        </w:rPr>
      </w:pPr>
      <w:r>
        <w:rPr>
          <w:rFonts w:ascii="Times New Roman" w:hAnsi="Times New Roman"/>
        </w:rPr>
        <w:t>Общий объем проб – 10.</w:t>
      </w:r>
    </w:p>
    <w:p w:rsidR="009A19DD" w:rsidRDefault="009A19DD" w:rsidP="009A19DD">
      <w:pPr>
        <w:pStyle w:val="afff"/>
        <w:rPr>
          <w:rFonts w:ascii="Times New Roman" w:hAnsi="Times New Roman"/>
          <w:i/>
          <w:u w:val="single"/>
        </w:rPr>
      </w:pPr>
      <w:r>
        <w:rPr>
          <w:rFonts w:ascii="Times New Roman" w:hAnsi="Times New Roman"/>
          <w:i/>
          <w:u w:val="single"/>
        </w:rPr>
        <w:t>Зоопланктон</w:t>
      </w:r>
    </w:p>
    <w:p w:rsidR="009A19DD" w:rsidRDefault="009A19DD" w:rsidP="009A19DD">
      <w:pPr>
        <w:pStyle w:val="afff"/>
        <w:rPr>
          <w:rFonts w:ascii="Times New Roman" w:hAnsi="Times New Roman"/>
        </w:rPr>
      </w:pPr>
      <w:r>
        <w:rPr>
          <w:rFonts w:ascii="Times New Roman" w:hAnsi="Times New Roman"/>
        </w:rPr>
        <w:t xml:space="preserve">Отбор проб зоопланктона, </w:t>
      </w:r>
      <w:proofErr w:type="gramStart"/>
      <w:r>
        <w:rPr>
          <w:rFonts w:ascii="Times New Roman" w:hAnsi="Times New Roman"/>
        </w:rPr>
        <w:t>также, как</w:t>
      </w:r>
      <w:proofErr w:type="gramEnd"/>
      <w:r>
        <w:rPr>
          <w:rFonts w:ascii="Times New Roman" w:hAnsi="Times New Roman"/>
        </w:rPr>
        <w:t xml:space="preserve"> и фитопланктона, будет производиться одновременно с отбором проб морской воды до и после воздействия пневмоимпульсов.</w:t>
      </w:r>
    </w:p>
    <w:p w:rsidR="009A19DD" w:rsidRDefault="009A19DD" w:rsidP="009A19DD">
      <w:pPr>
        <w:pStyle w:val="afff"/>
        <w:rPr>
          <w:rFonts w:ascii="Times New Roman" w:hAnsi="Times New Roman"/>
        </w:rPr>
      </w:pPr>
      <w:r>
        <w:rPr>
          <w:rFonts w:ascii="Times New Roman" w:hAnsi="Times New Roman"/>
        </w:rPr>
        <w:t>Опробоваться будет весь столб воды (тотальный облов). Общий объем проб – 10.</w:t>
      </w:r>
    </w:p>
    <w:p w:rsidR="009A19DD" w:rsidRDefault="009A19DD" w:rsidP="009A19DD">
      <w:pPr>
        <w:pStyle w:val="afff"/>
        <w:rPr>
          <w:rFonts w:ascii="Times New Roman" w:hAnsi="Times New Roman"/>
          <w:i/>
        </w:rPr>
      </w:pPr>
      <w:r>
        <w:rPr>
          <w:rFonts w:ascii="Times New Roman" w:hAnsi="Times New Roman"/>
          <w:i/>
          <w:u w:val="single"/>
        </w:rPr>
        <w:t>Ихтиофауна</w:t>
      </w:r>
    </w:p>
    <w:p w:rsidR="009A19DD" w:rsidRDefault="009A19DD" w:rsidP="009A19DD">
      <w:pPr>
        <w:pStyle w:val="afff"/>
        <w:rPr>
          <w:rFonts w:ascii="Times New Roman" w:hAnsi="Times New Roman"/>
        </w:rPr>
      </w:pPr>
      <w:r>
        <w:rPr>
          <w:rFonts w:ascii="Times New Roman" w:hAnsi="Times New Roman"/>
        </w:rPr>
        <w:t>Воздействие ударной волны пневмоимпульса будет исследоваться с точки зрения изменения поведенческой реакции пелагических рыб.</w:t>
      </w:r>
    </w:p>
    <w:p w:rsidR="009A19DD" w:rsidRDefault="009A19DD" w:rsidP="009A19DD">
      <w:pPr>
        <w:pStyle w:val="afff"/>
        <w:rPr>
          <w:rFonts w:ascii="Times New Roman" w:hAnsi="Times New Roman"/>
        </w:rPr>
      </w:pPr>
      <w:r>
        <w:rPr>
          <w:rFonts w:ascii="Times New Roman" w:hAnsi="Times New Roman"/>
        </w:rPr>
        <w:t>Поведенческая реакция пелагических рыб на проводимые работы будет оцениваться по результатам сетепостановок в районе проведения работ до и после воздействия.</w:t>
      </w:r>
    </w:p>
    <w:p w:rsidR="009A19DD" w:rsidRDefault="009A19DD" w:rsidP="009A19DD">
      <w:pPr>
        <w:pStyle w:val="afff"/>
        <w:rPr>
          <w:rFonts w:ascii="Times New Roman" w:hAnsi="Times New Roman"/>
        </w:rPr>
      </w:pPr>
      <w:r>
        <w:rPr>
          <w:rFonts w:ascii="Times New Roman" w:hAnsi="Times New Roman"/>
        </w:rPr>
        <w:t>В процессе ихтиологических исследований рыбу будут отлавливать активным орудием лова – бимтралом.</w:t>
      </w:r>
    </w:p>
    <w:p w:rsidR="009A19DD" w:rsidRDefault="009A19DD" w:rsidP="009A19DD">
      <w:pPr>
        <w:pStyle w:val="afff"/>
        <w:rPr>
          <w:rFonts w:ascii="Times New Roman" w:hAnsi="Times New Roman"/>
        </w:rPr>
      </w:pPr>
      <w:r>
        <w:rPr>
          <w:rFonts w:ascii="Times New Roman" w:hAnsi="Times New Roman"/>
        </w:rPr>
        <w:t>Воздействие пневмоисточников на донных рыб будет оцениваться по результатам отлова бимтралом до и после воздействия. Временной промежуток между тралениями в точке наблюдения будет зависеть от технической возможности проведения этих работ без ущерба качеству сейсмических исследований, но, в любом случае, он должен быть минимально возможным.</w:t>
      </w:r>
    </w:p>
    <w:p w:rsidR="009A19DD" w:rsidRDefault="009A19DD" w:rsidP="009A19DD">
      <w:pPr>
        <w:pStyle w:val="afff"/>
        <w:rPr>
          <w:rFonts w:ascii="Times New Roman" w:hAnsi="Times New Roman"/>
        </w:rPr>
      </w:pPr>
      <w:r>
        <w:rPr>
          <w:rFonts w:ascii="Times New Roman" w:hAnsi="Times New Roman"/>
        </w:rPr>
        <w:t xml:space="preserve">Донные рыбы на всех станциях отлавливаются бимтралом со следующими характеристиками: высота рамы – 0,8 м, длина – 2 м, длина мотни – 6 м, ячея в кутце – 2 мм. Продолжительность траления, как правило, составляет 10-20 минут, продолжительность траления порядка 500 м, скорость траления в значительной степени зависит от силы и направления ветра, в среднем составляет 3,0 км/час. Учитывая </w:t>
      </w:r>
      <w:proofErr w:type="gramStart"/>
      <w:r>
        <w:rPr>
          <w:rFonts w:ascii="Times New Roman" w:hAnsi="Times New Roman"/>
        </w:rPr>
        <w:t>значительное</w:t>
      </w:r>
      <w:proofErr w:type="gramEnd"/>
      <w:r>
        <w:rPr>
          <w:rFonts w:ascii="Times New Roman" w:hAnsi="Times New Roman"/>
        </w:rPr>
        <w:t xml:space="preserve"> расстояния между станциями, трал опускается за 250 м до станции, маршрут траления проходит через станцию и поднимается через 250 м от нее.</w:t>
      </w:r>
    </w:p>
    <w:p w:rsidR="009A19DD" w:rsidRDefault="009A19DD" w:rsidP="009A19DD">
      <w:pPr>
        <w:pStyle w:val="afff"/>
        <w:rPr>
          <w:rFonts w:ascii="Times New Roman" w:hAnsi="Times New Roman"/>
        </w:rPr>
      </w:pPr>
      <w:r>
        <w:rPr>
          <w:rFonts w:ascii="Times New Roman" w:hAnsi="Times New Roman"/>
        </w:rPr>
        <w:t>Весь улов бимтралом обрабатывается немедленно после подъема.</w:t>
      </w:r>
    </w:p>
    <w:p w:rsidR="009A19DD" w:rsidRDefault="009A19DD" w:rsidP="009A19DD">
      <w:pPr>
        <w:pStyle w:val="afff"/>
        <w:rPr>
          <w:rFonts w:ascii="Times New Roman" w:hAnsi="Times New Roman"/>
        </w:rPr>
      </w:pPr>
      <w:r>
        <w:rPr>
          <w:rFonts w:ascii="Times New Roman" w:hAnsi="Times New Roman"/>
        </w:rPr>
        <w:t>В уловах бимтралом производится определение видового и количественного состава донных рыб, фиксируется количество крабов, мидий, мезид и т.д., производится определение размеров выловленных рыб.</w:t>
      </w:r>
    </w:p>
    <w:p w:rsidR="009A19DD" w:rsidRDefault="009A19DD" w:rsidP="009A19DD">
      <w:pPr>
        <w:pStyle w:val="afff"/>
        <w:rPr>
          <w:rFonts w:ascii="Times New Roman" w:hAnsi="Times New Roman"/>
        </w:rPr>
      </w:pPr>
      <w:r>
        <w:rPr>
          <w:rFonts w:ascii="Times New Roman" w:hAnsi="Times New Roman"/>
        </w:rPr>
        <w:t>Общий объем траления – 6 (2 станции мониторинга и 1 фоновая станция до и после воздействия).</w:t>
      </w:r>
    </w:p>
    <w:p w:rsidR="009A19DD" w:rsidRDefault="009A19DD" w:rsidP="009A19DD">
      <w:pPr>
        <w:pStyle w:val="afff"/>
        <w:rPr>
          <w:rFonts w:ascii="Times New Roman" w:hAnsi="Times New Roman"/>
          <w:i/>
          <w:u w:val="single"/>
        </w:rPr>
      </w:pPr>
      <w:r>
        <w:rPr>
          <w:rFonts w:ascii="Times New Roman" w:hAnsi="Times New Roman"/>
          <w:i/>
          <w:u w:val="single"/>
        </w:rPr>
        <w:t>Птицы и тюлени</w:t>
      </w:r>
    </w:p>
    <w:p w:rsidR="009A19DD" w:rsidRDefault="009A19DD" w:rsidP="009A19DD">
      <w:pPr>
        <w:pStyle w:val="afff"/>
        <w:rPr>
          <w:rFonts w:ascii="Times New Roman" w:hAnsi="Times New Roman"/>
        </w:rPr>
      </w:pPr>
      <w:r>
        <w:rPr>
          <w:rFonts w:ascii="Times New Roman" w:hAnsi="Times New Roman"/>
        </w:rPr>
        <w:t>При проведении работ с геофизического судна будет фиксироваться поведенческая реакция птиц и тюленей на движение судов и их реакция на пневмоимпульсы.</w:t>
      </w:r>
    </w:p>
    <w:p w:rsidR="009A19DD" w:rsidRDefault="009A19DD" w:rsidP="009A19DD">
      <w:pPr>
        <w:pStyle w:val="afff"/>
        <w:rPr>
          <w:rFonts w:ascii="Times New Roman" w:hAnsi="Times New Roman"/>
          <w:spacing w:val="-2"/>
        </w:rPr>
      </w:pPr>
      <w:r>
        <w:rPr>
          <w:rFonts w:ascii="Times New Roman" w:hAnsi="Times New Roman"/>
          <w:spacing w:val="-2"/>
        </w:rPr>
        <w:t xml:space="preserve">Предлагаемая схема расположения мониторинговых станций наблюдения при производстве сейсмики ВЧ МОГТ в пределах площадки проведения ИГИ (3 х 3 км) на структуре «Жетысу» на первом этапе проведения ИГИ </w:t>
      </w:r>
      <w:r>
        <w:rPr>
          <w:rFonts w:ascii="Times New Roman" w:hAnsi="Times New Roman"/>
          <w:color w:val="auto"/>
          <w:spacing w:val="-2"/>
        </w:rPr>
        <w:t>весной 2018 г</w:t>
      </w:r>
      <w:r>
        <w:rPr>
          <w:rFonts w:ascii="Times New Roman" w:hAnsi="Times New Roman"/>
          <w:color w:val="FF0000"/>
          <w:spacing w:val="-2"/>
        </w:rPr>
        <w:t>.</w:t>
      </w:r>
      <w:r>
        <w:rPr>
          <w:rFonts w:ascii="Times New Roman" w:hAnsi="Times New Roman"/>
          <w:spacing w:val="-2"/>
        </w:rPr>
        <w:t xml:space="preserve"> приведена на рисунке 2.</w:t>
      </w:r>
      <w:ins w:id="458" w:author="Турлан Мукашев" w:date="2017-11-23T10:12:00Z">
        <w:r w:rsidR="006B2E74">
          <w:rPr>
            <w:rFonts w:ascii="Times New Roman" w:hAnsi="Times New Roman"/>
            <w:spacing w:val="-2"/>
          </w:rPr>
          <w:t>1</w:t>
        </w:r>
      </w:ins>
    </w:p>
    <w:p w:rsidR="009A19DD" w:rsidRDefault="000447A7" w:rsidP="009A19DD">
      <w:pPr>
        <w:pStyle w:val="afff"/>
        <w:jc w:val="center"/>
        <w:rPr>
          <w:rFonts w:ascii="Times New Roman" w:hAnsi="Times New Roman"/>
        </w:rPr>
      </w:pPr>
      <w:ins w:id="459" w:author="Турлан Мукашев" w:date="2017-11-22T18:49:00Z">
        <w:r>
          <w:rPr>
            <w:noProof/>
            <w:lang w:eastAsia="ru-RU"/>
            <w:rPrChange w:id="460" w:author="Unknown">
              <w:rPr>
                <w:rFonts w:ascii="Times New Roman" w:eastAsia="Malgun Gothic" w:hAnsi="Times New Roman" w:cs="Times New Roman"/>
                <w:noProof/>
                <w:color w:val="auto"/>
                <w:sz w:val="20"/>
                <w:szCs w:val="20"/>
                <w:lang w:eastAsia="ru-RU"/>
              </w:rPr>
            </w:rPrChange>
          </w:rPr>
          <w:lastRenderedPageBreak/>
          <w:drawing>
            <wp:inline distT="0" distB="0" distL="0" distR="0" wp14:anchorId="230D6C8F" wp14:editId="550A800A">
              <wp:extent cx="4968390" cy="6047105"/>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хема расположения монит. станций.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70588" cy="6049780"/>
                      </a:xfrm>
                      <a:prstGeom prst="rect">
                        <a:avLst/>
                      </a:prstGeom>
                    </pic:spPr>
                  </pic:pic>
                </a:graphicData>
              </a:graphic>
            </wp:inline>
          </w:drawing>
        </w:r>
      </w:ins>
    </w:p>
    <w:p w:rsidR="009A19DD" w:rsidRDefault="009A19DD" w:rsidP="009A19DD">
      <w:pPr>
        <w:pStyle w:val="afffa"/>
      </w:pPr>
      <w:bookmarkStart w:id="461" w:name="_Toc313887551"/>
      <w:r>
        <w:t>Рисунок 2.</w:t>
      </w:r>
      <w:ins w:id="462" w:author="Турлан Мукашев" w:date="2017-11-23T10:12:00Z">
        <w:r w:rsidR="006B2E74">
          <w:t>1</w:t>
        </w:r>
      </w:ins>
      <w:r>
        <w:t xml:space="preserve"> Предлагаемая схема расположения мониторинговых станций наблюдения при производстве сейсмики ВЧ МОГТ в пределах площадки проведения ИГИ (3х3 км)</w:t>
      </w:r>
      <w:r>
        <w:br/>
        <w:t>на первом этапе проведения ИГИ на структуре «Жетысу»</w:t>
      </w:r>
      <w:bookmarkEnd w:id="461"/>
    </w:p>
    <w:p w:rsidR="009A19DD" w:rsidRDefault="009A19DD" w:rsidP="009A19DD">
      <w:r>
        <w:br w:type="page"/>
      </w:r>
    </w:p>
    <w:p w:rsidR="009A19DD" w:rsidRDefault="009A19DD" w:rsidP="009A19DD">
      <w:pPr>
        <w:pStyle w:val="36"/>
        <w:rPr>
          <w:rFonts w:ascii="Times New Roman" w:hAnsi="Times New Roman"/>
        </w:rPr>
      </w:pPr>
      <w:bookmarkStart w:id="463" w:name="_Toc313887371"/>
      <w:r>
        <w:rPr>
          <w:rFonts w:ascii="Times New Roman" w:hAnsi="Times New Roman"/>
        </w:rPr>
        <w:lastRenderedPageBreak/>
        <w:t>7.2. Проведение буровых работ</w:t>
      </w:r>
      <w:bookmarkEnd w:id="463"/>
    </w:p>
    <w:p w:rsidR="009A19DD" w:rsidRDefault="009A19DD" w:rsidP="009A19DD">
      <w:pPr>
        <w:pStyle w:val="afff"/>
        <w:rPr>
          <w:rFonts w:ascii="Times New Roman" w:hAnsi="Times New Roman"/>
        </w:rPr>
      </w:pPr>
      <w:proofErr w:type="gramStart"/>
      <w:r>
        <w:rPr>
          <w:rFonts w:ascii="Times New Roman" w:hAnsi="Times New Roman"/>
        </w:rPr>
        <w:t xml:space="preserve">Мониторинговые наблюдения за буровыми работами 2 этапа ИГИ, из-за небольших размеров площадки бурения и отсутствия технологической возможности отбирать пробы в период бурения скважин, рекомендуется проводить как до начала бурения, так и непосредственно сразу после его окончания по сети мониторинговых станций наблюдения только на площадке 100х200 м, представленных на рисунке </w:t>
      </w:r>
      <w:del w:id="464" w:author="Турлан Мукашев" w:date="2017-11-22T19:16:00Z">
        <w:r w:rsidDel="003C14C8">
          <w:rPr>
            <w:rFonts w:ascii="Times New Roman" w:hAnsi="Times New Roman"/>
          </w:rPr>
          <w:delText>1</w:delText>
        </w:r>
      </w:del>
      <w:r>
        <w:rPr>
          <w:rFonts w:ascii="Times New Roman" w:hAnsi="Times New Roman"/>
        </w:rPr>
        <w:t>2.1 и 1 фоновой станции.</w:t>
      </w:r>
      <w:proofErr w:type="gramEnd"/>
    </w:p>
    <w:p w:rsidR="009A19DD" w:rsidRDefault="009A19DD" w:rsidP="009A19DD">
      <w:pPr>
        <w:pStyle w:val="afff"/>
        <w:rPr>
          <w:rFonts w:ascii="Times New Roman" w:hAnsi="Times New Roman"/>
        </w:rPr>
      </w:pPr>
      <w:r>
        <w:rPr>
          <w:rFonts w:ascii="Times New Roman" w:hAnsi="Times New Roman"/>
        </w:rPr>
        <w:t>На всех станциях производятся визуальные, гидрометеорологические и гидрологические наблюдения, определение параметров воды с помощью полевого зонда «</w:t>
      </w:r>
      <w:r>
        <w:rPr>
          <w:rFonts w:ascii="Times New Roman" w:hAnsi="Times New Roman"/>
          <w:lang w:val="en-US"/>
        </w:rPr>
        <w:t>Horiba</w:t>
      </w:r>
      <w:r>
        <w:rPr>
          <w:rFonts w:ascii="Times New Roman" w:hAnsi="Times New Roman"/>
        </w:rPr>
        <w:t>», а также наблюдения за птицами и тюленями.</w:t>
      </w:r>
    </w:p>
    <w:p w:rsidR="009A19DD" w:rsidRDefault="009A19DD" w:rsidP="009A19DD">
      <w:pPr>
        <w:pStyle w:val="afff"/>
        <w:rPr>
          <w:rFonts w:ascii="Times New Roman" w:hAnsi="Times New Roman"/>
          <w:i/>
          <w:u w:val="single"/>
        </w:rPr>
      </w:pPr>
      <w:r>
        <w:rPr>
          <w:rFonts w:ascii="Times New Roman" w:hAnsi="Times New Roman"/>
          <w:i/>
          <w:u w:val="single"/>
        </w:rPr>
        <w:t>Гидрохимические и гидрофизические свойства морской воды</w:t>
      </w:r>
    </w:p>
    <w:p w:rsidR="009A19DD" w:rsidRDefault="009A19DD" w:rsidP="009A19DD">
      <w:pPr>
        <w:pStyle w:val="afff"/>
        <w:rPr>
          <w:rFonts w:ascii="Times New Roman" w:hAnsi="Times New Roman"/>
        </w:rPr>
      </w:pPr>
      <w:r>
        <w:rPr>
          <w:rFonts w:ascii="Times New Roman" w:hAnsi="Times New Roman"/>
        </w:rPr>
        <w:t>Воздействие проходки скважин на гидрохимический состав воды будет определяться до и после бурения путем отбора проб непосредственно в точках бурения 6 инженерно-геологических скважин. Всего 6 станций мониторинга и 1 фоновая станция.</w:t>
      </w:r>
    </w:p>
    <w:p w:rsidR="009A19DD" w:rsidRDefault="009A19DD" w:rsidP="009A19DD">
      <w:pPr>
        <w:pStyle w:val="afff"/>
        <w:rPr>
          <w:rFonts w:ascii="Times New Roman" w:hAnsi="Times New Roman"/>
        </w:rPr>
      </w:pPr>
      <w:r>
        <w:rPr>
          <w:rFonts w:ascii="Times New Roman" w:hAnsi="Times New Roman"/>
        </w:rPr>
        <w:t>Опробование будет проводиться на двух горизонтах опробования, общий объем проб – 28.</w:t>
      </w:r>
    </w:p>
    <w:p w:rsidR="009A19DD" w:rsidRDefault="009A19DD" w:rsidP="009A19DD">
      <w:pPr>
        <w:pStyle w:val="afff"/>
        <w:rPr>
          <w:rFonts w:ascii="Times New Roman" w:hAnsi="Times New Roman"/>
        </w:rPr>
      </w:pPr>
      <w:r>
        <w:rPr>
          <w:rFonts w:ascii="Times New Roman" w:hAnsi="Times New Roman"/>
        </w:rPr>
        <w:t>Общий объем контрольных проб на ОКУ – 2;</w:t>
      </w:r>
    </w:p>
    <w:p w:rsidR="009A19DD" w:rsidRDefault="009A19DD" w:rsidP="009A19DD">
      <w:pPr>
        <w:pStyle w:val="afff"/>
        <w:rPr>
          <w:rFonts w:ascii="Times New Roman" w:hAnsi="Times New Roman"/>
        </w:rPr>
      </w:pPr>
      <w:r>
        <w:rPr>
          <w:rFonts w:ascii="Times New Roman" w:hAnsi="Times New Roman"/>
        </w:rPr>
        <w:t>Общий объем промывных проб – 4.</w:t>
      </w:r>
    </w:p>
    <w:p w:rsidR="009A19DD" w:rsidRDefault="009A19DD" w:rsidP="009A19DD">
      <w:pPr>
        <w:pStyle w:val="afff"/>
        <w:rPr>
          <w:rFonts w:ascii="Times New Roman" w:hAnsi="Times New Roman"/>
          <w:i/>
          <w:u w:val="single"/>
        </w:rPr>
      </w:pPr>
      <w:r>
        <w:rPr>
          <w:rFonts w:ascii="Times New Roman" w:hAnsi="Times New Roman"/>
          <w:i/>
          <w:u w:val="single"/>
        </w:rPr>
        <w:t>Донные отложения</w:t>
      </w:r>
    </w:p>
    <w:p w:rsidR="009A19DD" w:rsidRDefault="009A19DD" w:rsidP="009A19DD">
      <w:pPr>
        <w:pStyle w:val="afff"/>
        <w:rPr>
          <w:rFonts w:ascii="Times New Roman" w:hAnsi="Times New Roman"/>
        </w:rPr>
      </w:pPr>
      <w:r>
        <w:rPr>
          <w:rFonts w:ascii="Times New Roman" w:hAnsi="Times New Roman"/>
        </w:rPr>
        <w:t>Воздействие на донные отложения будет исследоваться в две серии: перед началом и после окончания проходки скважин.</w:t>
      </w:r>
    </w:p>
    <w:p w:rsidR="009A19DD" w:rsidRDefault="009A19DD" w:rsidP="009A19DD">
      <w:pPr>
        <w:pStyle w:val="afff"/>
        <w:rPr>
          <w:rFonts w:ascii="Times New Roman" w:hAnsi="Times New Roman"/>
        </w:rPr>
      </w:pPr>
      <w:r>
        <w:rPr>
          <w:rFonts w:ascii="Times New Roman" w:hAnsi="Times New Roman"/>
        </w:rPr>
        <w:t>Отбор проб будет проведен непосредственно в точке бурения 6 инженерно-геологических скважин: 1-й пилотной на месте расположения ротора ПБУ, 4-х, заложенных по контуру ПБУ и 1-й скважины статического зондирования – всего 7 точек опробования (рисунок 3). Всего будет отобрано 14 проб.</w:t>
      </w:r>
    </w:p>
    <w:p w:rsidR="009A19DD" w:rsidRDefault="009A19DD" w:rsidP="009A19DD">
      <w:pPr>
        <w:pStyle w:val="afff"/>
        <w:rPr>
          <w:rFonts w:ascii="Times New Roman" w:hAnsi="Times New Roman"/>
        </w:rPr>
      </w:pPr>
      <w:r>
        <w:rPr>
          <w:rFonts w:ascii="Times New Roman" w:hAnsi="Times New Roman"/>
        </w:rPr>
        <w:t>Общий объем контрольных проб на ОКУ – 2.</w:t>
      </w:r>
    </w:p>
    <w:p w:rsidR="009A19DD" w:rsidRDefault="009A19DD" w:rsidP="009A19DD">
      <w:pPr>
        <w:pStyle w:val="afff"/>
        <w:rPr>
          <w:rFonts w:ascii="Times New Roman" w:hAnsi="Times New Roman"/>
          <w:i/>
          <w:u w:val="single"/>
        </w:rPr>
      </w:pPr>
      <w:r>
        <w:rPr>
          <w:rFonts w:ascii="Times New Roman" w:hAnsi="Times New Roman"/>
          <w:i/>
          <w:u w:val="single"/>
        </w:rPr>
        <w:t>Бентос</w:t>
      </w:r>
    </w:p>
    <w:p w:rsidR="009A19DD" w:rsidRDefault="009A19DD" w:rsidP="009A19DD">
      <w:pPr>
        <w:pStyle w:val="afff"/>
        <w:rPr>
          <w:rFonts w:ascii="Times New Roman" w:hAnsi="Times New Roman"/>
        </w:rPr>
      </w:pPr>
      <w:r>
        <w:rPr>
          <w:rFonts w:ascii="Times New Roman" w:hAnsi="Times New Roman"/>
        </w:rPr>
        <w:t>Пространственно точки отбора проб бентоса будут совпадать с точками отбора донных проб. Отбор будет проводиться в 2-е серии: до и после воздействия. Наряду с оценкой травмируемости, при обработке проб донных организмов будет сделан акцент на изменение видового состава и численности после окончания бурения. Всего объем проб – 14.</w:t>
      </w:r>
    </w:p>
    <w:p w:rsidR="009A19DD" w:rsidRDefault="009A19DD" w:rsidP="009A19DD">
      <w:pPr>
        <w:pStyle w:val="afff"/>
        <w:rPr>
          <w:rFonts w:ascii="Times New Roman" w:hAnsi="Times New Roman"/>
        </w:rPr>
      </w:pPr>
      <w:r>
        <w:rPr>
          <w:rFonts w:ascii="Times New Roman" w:hAnsi="Times New Roman"/>
        </w:rPr>
        <w:t>Отбор проб фит</w:t>
      </w:r>
      <w:proofErr w:type="gramStart"/>
      <w:r>
        <w:rPr>
          <w:rFonts w:ascii="Times New Roman" w:hAnsi="Times New Roman"/>
        </w:rPr>
        <w:t>о-</w:t>
      </w:r>
      <w:proofErr w:type="gramEnd"/>
      <w:r>
        <w:rPr>
          <w:rFonts w:ascii="Times New Roman" w:hAnsi="Times New Roman"/>
        </w:rPr>
        <w:t xml:space="preserve"> зоопланктона, отлов рыбы и наблюдений за растительностью не п</w:t>
      </w:r>
      <w:ins w:id="465" w:author="Турлан Мукашев" w:date="2017-11-23T10:14:00Z">
        <w:r w:rsidR="006B2E74">
          <w:rPr>
            <w:rFonts w:ascii="Times New Roman" w:hAnsi="Times New Roman"/>
          </w:rPr>
          <w:t>роводится</w:t>
        </w:r>
      </w:ins>
      <w:del w:id="466" w:author="Турлан Мукашев" w:date="2017-11-23T10:14:00Z">
        <w:r w:rsidDel="006B2E74">
          <w:rPr>
            <w:rFonts w:ascii="Times New Roman" w:hAnsi="Times New Roman"/>
          </w:rPr>
          <w:delText>ланируется</w:delText>
        </w:r>
      </w:del>
      <w:r>
        <w:rPr>
          <w:rFonts w:ascii="Times New Roman" w:hAnsi="Times New Roman"/>
        </w:rPr>
        <w:t>.</w:t>
      </w:r>
    </w:p>
    <w:p w:rsidR="009A19DD" w:rsidRDefault="00BF0041" w:rsidP="009A19DD">
      <w:pPr>
        <w:pStyle w:val="afff"/>
        <w:jc w:val="center"/>
        <w:rPr>
          <w:rFonts w:ascii="Times New Roman" w:hAnsi="Times New Roman"/>
        </w:rPr>
      </w:pPr>
      <w:ins w:id="467" w:author="Турлан Мукашев" w:date="2017-11-22T19:10:00Z">
        <w:r>
          <w:rPr>
            <w:noProof/>
            <w:lang w:eastAsia="ru-RU"/>
            <w:rPrChange w:id="468" w:author="Unknown">
              <w:rPr>
                <w:rFonts w:ascii="Times New Roman" w:eastAsia="Malgun Gothic" w:hAnsi="Times New Roman" w:cs="Times New Roman"/>
                <w:noProof/>
                <w:color w:val="auto"/>
                <w:sz w:val="20"/>
                <w:szCs w:val="20"/>
                <w:lang w:eastAsia="ru-RU"/>
              </w:rPr>
            </w:rPrChange>
          </w:rPr>
          <w:lastRenderedPageBreak/>
          <w:drawing>
            <wp:inline distT="0" distB="0" distL="0" distR="0" wp14:anchorId="5ECECFDE" wp14:editId="3F094DAB">
              <wp:extent cx="5536800" cy="4946400"/>
              <wp:effectExtent l="0" t="0" r="6985"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Схема размещения скважин на детализационной площадке.jpg"/>
                      <pic:cNvPicPr/>
                    </pic:nvPicPr>
                    <pic:blipFill>
                      <a:blip r:embed="rId9">
                        <a:extLst>
                          <a:ext uri="{28A0092B-C50C-407E-A947-70E740481C1C}">
                            <a14:useLocalDpi xmlns:a14="http://schemas.microsoft.com/office/drawing/2010/main" val="0"/>
                          </a:ext>
                        </a:extLst>
                      </a:blip>
                      <a:stretch>
                        <a:fillRect/>
                      </a:stretch>
                    </pic:blipFill>
                    <pic:spPr>
                      <a:xfrm>
                        <a:off x="0" y="0"/>
                        <a:ext cx="5536800" cy="4946400"/>
                      </a:xfrm>
                      <a:prstGeom prst="rect">
                        <a:avLst/>
                      </a:prstGeom>
                    </pic:spPr>
                  </pic:pic>
                </a:graphicData>
              </a:graphic>
            </wp:inline>
          </w:drawing>
        </w:r>
      </w:ins>
    </w:p>
    <w:p w:rsidR="009A19DD" w:rsidRDefault="009A19DD" w:rsidP="009A19DD">
      <w:pPr>
        <w:pStyle w:val="afffa"/>
      </w:pPr>
      <w:bookmarkStart w:id="469" w:name="_Toc313887552"/>
      <w:r>
        <w:t xml:space="preserve">Рисунок </w:t>
      </w:r>
      <w:ins w:id="470" w:author="Турлан Мукашев" w:date="2017-11-23T10:14:00Z">
        <w:r w:rsidR="006B2E74">
          <w:t>2</w:t>
        </w:r>
      </w:ins>
      <w:del w:id="471" w:author="Турлан Мукашев" w:date="2017-11-23T10:14:00Z">
        <w:r w:rsidDel="006B2E74">
          <w:delText>3</w:delText>
        </w:r>
      </w:del>
      <w:r>
        <w:t>.</w:t>
      </w:r>
      <w:ins w:id="472" w:author="Турлан Мукашев" w:date="2017-11-23T10:14:00Z">
        <w:r w:rsidR="006B2E74">
          <w:t>2</w:t>
        </w:r>
      </w:ins>
      <w:r>
        <w:t xml:space="preserve"> Расположение станций производственного мониторинга </w:t>
      </w:r>
      <w:r>
        <w:br/>
        <w:t xml:space="preserve">до и непосредственно после проведения 2 этапа ИГИ на площадке1200х200 м </w:t>
      </w:r>
      <w:r>
        <w:br/>
        <w:t xml:space="preserve">структуры «Жетысу» </w:t>
      </w:r>
      <w:del w:id="473" w:author="Турлан Мукашев" w:date="2017-11-22T19:10:00Z">
        <w:r w:rsidDel="00BF0041">
          <w:rPr>
            <w:color w:val="auto"/>
          </w:rPr>
          <w:delText xml:space="preserve">весной </w:delText>
        </w:r>
      </w:del>
      <w:r>
        <w:rPr>
          <w:color w:val="auto"/>
        </w:rPr>
        <w:t>2018 г.</w:t>
      </w:r>
      <w:bookmarkEnd w:id="469"/>
    </w:p>
    <w:p w:rsidR="009A19DD" w:rsidRDefault="009A19DD" w:rsidP="009A19DD">
      <w:pPr>
        <w:pStyle w:val="afff"/>
        <w:spacing w:before="240"/>
        <w:rPr>
          <w:rFonts w:ascii="Times New Roman" w:hAnsi="Times New Roman"/>
          <w:b/>
          <w:i/>
        </w:rPr>
      </w:pPr>
      <w:r>
        <w:rPr>
          <w:rFonts w:ascii="Times New Roman" w:hAnsi="Times New Roman"/>
        </w:rPr>
        <w:t>Объем наблюдений и отбора проб при производстве работ 1 и 2 этапов ИГИ на структуре «Жетысу» весной 2018 г. сведен в таблицы 7.1-7.2.</w:t>
      </w:r>
    </w:p>
    <w:p w:rsidR="009A19DD" w:rsidRDefault="009A19DD" w:rsidP="009A19DD">
      <w:pPr>
        <w:pStyle w:val="affd"/>
      </w:pPr>
      <w:bookmarkStart w:id="474" w:name="_Toc313887127"/>
      <w:r>
        <w:t>Таблица 7.1</w:t>
      </w:r>
      <w:bookmarkEnd w:id="474"/>
      <w:r>
        <w:tab/>
        <w:t>Количество проб и объемы определений при проведении мониторинговых наблюдений работ 1 этапа ИГИ (до и после воздействия)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6"/>
        <w:gridCol w:w="2057"/>
        <w:gridCol w:w="1282"/>
        <w:gridCol w:w="1444"/>
        <w:gridCol w:w="1962"/>
      </w:tblGrid>
      <w:tr w:rsidR="009A19DD" w:rsidTr="009A19DD">
        <w:trPr>
          <w:trHeight w:val="227"/>
          <w:tblHeader/>
          <w:jc w:val="center"/>
        </w:trPr>
        <w:tc>
          <w:tcPr>
            <w:tcW w:w="1538" w:type="pct"/>
            <w:tcBorders>
              <w:top w:val="single" w:sz="4" w:space="0" w:color="auto"/>
              <w:left w:val="single" w:sz="4" w:space="0" w:color="auto"/>
              <w:bottom w:val="single" w:sz="4" w:space="0" w:color="auto"/>
              <w:right w:val="single" w:sz="4" w:space="0" w:color="auto"/>
            </w:tcBorders>
            <w:vAlign w:val="center"/>
            <w:hideMark/>
          </w:tcPr>
          <w:p w:rsidR="009A19DD" w:rsidRDefault="009A19DD">
            <w:pPr>
              <w:ind w:left="-57" w:right="-57"/>
              <w:jc w:val="center"/>
              <w:rPr>
                <w:rFonts w:ascii="Arial" w:hAnsi="Arial" w:cs="Arial"/>
                <w:b/>
                <w:sz w:val="18"/>
                <w:szCs w:val="16"/>
              </w:rPr>
            </w:pPr>
            <w:r>
              <w:rPr>
                <w:rFonts w:ascii="Arial" w:hAnsi="Arial" w:cs="Arial"/>
                <w:b/>
                <w:sz w:val="18"/>
                <w:szCs w:val="16"/>
              </w:rPr>
              <w:t xml:space="preserve">Определяемые </w:t>
            </w:r>
            <w:r>
              <w:rPr>
                <w:rFonts w:ascii="Arial" w:hAnsi="Arial" w:cs="Arial"/>
                <w:b/>
                <w:sz w:val="18"/>
                <w:szCs w:val="16"/>
              </w:rPr>
              <w:br/>
              <w:t>параметры</w:t>
            </w:r>
          </w:p>
        </w:tc>
        <w:tc>
          <w:tcPr>
            <w:tcW w:w="105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ind w:left="-57" w:right="-57"/>
              <w:jc w:val="center"/>
              <w:rPr>
                <w:rFonts w:ascii="Arial" w:hAnsi="Arial" w:cs="Arial"/>
                <w:b/>
                <w:sz w:val="18"/>
                <w:szCs w:val="16"/>
              </w:rPr>
            </w:pPr>
            <w:r>
              <w:rPr>
                <w:rFonts w:ascii="Arial" w:hAnsi="Arial" w:cs="Arial"/>
                <w:b/>
                <w:sz w:val="18"/>
                <w:szCs w:val="16"/>
              </w:rPr>
              <w:t>Кол-во определений и проб на станции</w:t>
            </w:r>
          </w:p>
        </w:tc>
        <w:tc>
          <w:tcPr>
            <w:tcW w:w="658" w:type="pct"/>
            <w:tcBorders>
              <w:top w:val="single" w:sz="4" w:space="0" w:color="auto"/>
              <w:left w:val="single" w:sz="4" w:space="0" w:color="auto"/>
              <w:bottom w:val="single" w:sz="4" w:space="0" w:color="auto"/>
              <w:right w:val="single" w:sz="4" w:space="0" w:color="auto"/>
            </w:tcBorders>
            <w:vAlign w:val="center"/>
            <w:hideMark/>
          </w:tcPr>
          <w:p w:rsidR="009A19DD" w:rsidRDefault="009A19DD">
            <w:pPr>
              <w:ind w:left="-57" w:right="-57"/>
              <w:jc w:val="center"/>
              <w:rPr>
                <w:rFonts w:ascii="Arial" w:hAnsi="Arial" w:cs="Arial"/>
                <w:b/>
                <w:sz w:val="18"/>
                <w:szCs w:val="16"/>
              </w:rPr>
            </w:pPr>
            <w:r>
              <w:rPr>
                <w:rFonts w:ascii="Arial" w:hAnsi="Arial" w:cs="Arial"/>
                <w:b/>
                <w:sz w:val="18"/>
                <w:szCs w:val="16"/>
              </w:rPr>
              <w:t>Кол-во станций</w:t>
            </w:r>
          </w:p>
        </w:tc>
        <w:tc>
          <w:tcPr>
            <w:tcW w:w="74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ind w:left="-57" w:right="-57"/>
              <w:jc w:val="center"/>
              <w:rPr>
                <w:rFonts w:ascii="Arial" w:hAnsi="Arial" w:cs="Arial"/>
                <w:b/>
                <w:sz w:val="18"/>
                <w:szCs w:val="16"/>
              </w:rPr>
            </w:pPr>
            <w:r>
              <w:rPr>
                <w:rFonts w:ascii="Arial" w:hAnsi="Arial" w:cs="Arial"/>
                <w:b/>
                <w:sz w:val="18"/>
                <w:szCs w:val="16"/>
              </w:rPr>
              <w:t>Общее количество определений</w:t>
            </w:r>
          </w:p>
        </w:tc>
        <w:tc>
          <w:tcPr>
            <w:tcW w:w="100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ind w:left="-57" w:right="-57"/>
              <w:jc w:val="center"/>
              <w:rPr>
                <w:rFonts w:ascii="Arial" w:hAnsi="Arial" w:cs="Arial"/>
                <w:b/>
                <w:sz w:val="18"/>
                <w:szCs w:val="16"/>
              </w:rPr>
            </w:pPr>
            <w:r>
              <w:rPr>
                <w:rFonts w:ascii="Arial" w:hAnsi="Arial" w:cs="Arial"/>
                <w:b/>
                <w:sz w:val="18"/>
                <w:szCs w:val="16"/>
              </w:rPr>
              <w:t>Примечание</w:t>
            </w:r>
          </w:p>
        </w:tc>
      </w:tr>
      <w:tr w:rsidR="009A19DD" w:rsidTr="009A19DD">
        <w:trPr>
          <w:trHeight w:val="227"/>
          <w:jc w:val="center"/>
        </w:trPr>
        <w:tc>
          <w:tcPr>
            <w:tcW w:w="5000" w:type="pct"/>
            <w:gridSpan w:val="5"/>
            <w:tcBorders>
              <w:top w:val="single" w:sz="4" w:space="0" w:color="auto"/>
              <w:left w:val="single" w:sz="4" w:space="0" w:color="auto"/>
              <w:bottom w:val="single" w:sz="4" w:space="0" w:color="auto"/>
              <w:right w:val="single" w:sz="4" w:space="0" w:color="auto"/>
            </w:tcBorders>
            <w:hideMark/>
          </w:tcPr>
          <w:p w:rsidR="009A19DD" w:rsidRDefault="009A19DD">
            <w:pPr>
              <w:jc w:val="center"/>
              <w:rPr>
                <w:rFonts w:ascii="Arial" w:hAnsi="Arial" w:cs="Arial"/>
                <w:b/>
                <w:sz w:val="18"/>
                <w:szCs w:val="16"/>
              </w:rPr>
            </w:pPr>
            <w:r>
              <w:rPr>
                <w:rFonts w:ascii="Arial" w:hAnsi="Arial" w:cs="Arial"/>
                <w:b/>
                <w:sz w:val="18"/>
                <w:szCs w:val="16"/>
              </w:rPr>
              <w:t>Водная среда</w:t>
            </w:r>
          </w:p>
        </w:tc>
      </w:tr>
      <w:tr w:rsidR="009A19DD" w:rsidTr="009A19DD">
        <w:trPr>
          <w:trHeight w:val="227"/>
          <w:jc w:val="center"/>
        </w:trPr>
        <w:tc>
          <w:tcPr>
            <w:tcW w:w="1538" w:type="pct"/>
            <w:tcBorders>
              <w:top w:val="single" w:sz="4" w:space="0" w:color="auto"/>
              <w:left w:val="single" w:sz="4" w:space="0" w:color="auto"/>
              <w:bottom w:val="single" w:sz="4" w:space="0" w:color="auto"/>
              <w:right w:val="single" w:sz="4" w:space="0" w:color="auto"/>
            </w:tcBorders>
            <w:vAlign w:val="center"/>
            <w:hideMark/>
          </w:tcPr>
          <w:p w:rsidR="009A19DD" w:rsidRDefault="009A19DD">
            <w:pPr>
              <w:pStyle w:val="afff"/>
              <w:spacing w:before="0"/>
              <w:jc w:val="left"/>
              <w:rPr>
                <w:rFonts w:ascii="Arial" w:hAnsi="Arial" w:cs="Arial"/>
                <w:sz w:val="18"/>
                <w:szCs w:val="16"/>
              </w:rPr>
            </w:pPr>
            <w:r>
              <w:rPr>
                <w:rFonts w:ascii="Arial" w:hAnsi="Arial" w:cs="Arial"/>
                <w:sz w:val="18"/>
                <w:szCs w:val="16"/>
              </w:rPr>
              <w:t>Волнение</w:t>
            </w:r>
          </w:p>
        </w:tc>
        <w:tc>
          <w:tcPr>
            <w:tcW w:w="105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2</w:t>
            </w:r>
          </w:p>
        </w:tc>
        <w:tc>
          <w:tcPr>
            <w:tcW w:w="658"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4</w:t>
            </w:r>
          </w:p>
        </w:tc>
        <w:tc>
          <w:tcPr>
            <w:tcW w:w="74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4</w:t>
            </w:r>
          </w:p>
        </w:tc>
        <w:tc>
          <w:tcPr>
            <w:tcW w:w="1006" w:type="pct"/>
            <w:vMerge w:val="restart"/>
            <w:tcBorders>
              <w:top w:val="single" w:sz="4" w:space="0" w:color="auto"/>
              <w:left w:val="single" w:sz="4" w:space="0" w:color="auto"/>
              <w:bottom w:val="single" w:sz="4" w:space="0" w:color="auto"/>
              <w:right w:val="single" w:sz="4" w:space="0" w:color="auto"/>
            </w:tcBorders>
            <w:hideMark/>
          </w:tcPr>
          <w:p w:rsidR="009A19DD" w:rsidRDefault="009A19DD">
            <w:pPr>
              <w:jc w:val="center"/>
              <w:rPr>
                <w:rFonts w:ascii="Arial" w:hAnsi="Arial" w:cs="Arial"/>
                <w:sz w:val="18"/>
                <w:szCs w:val="16"/>
              </w:rPr>
            </w:pPr>
            <w:r>
              <w:rPr>
                <w:rFonts w:ascii="Arial" w:hAnsi="Arial" w:cs="Arial"/>
                <w:sz w:val="18"/>
                <w:szCs w:val="16"/>
              </w:rPr>
              <w:t>2 раза на станции (до и после воздействия)</w:t>
            </w:r>
          </w:p>
        </w:tc>
      </w:tr>
      <w:tr w:rsidR="009A19DD" w:rsidTr="009A19DD">
        <w:trPr>
          <w:trHeight w:val="227"/>
          <w:jc w:val="center"/>
        </w:trPr>
        <w:tc>
          <w:tcPr>
            <w:tcW w:w="1538" w:type="pct"/>
            <w:tcBorders>
              <w:top w:val="single" w:sz="4" w:space="0" w:color="auto"/>
              <w:left w:val="single" w:sz="4" w:space="0" w:color="auto"/>
              <w:bottom w:val="single" w:sz="4" w:space="0" w:color="auto"/>
              <w:right w:val="single" w:sz="4" w:space="0" w:color="auto"/>
            </w:tcBorders>
            <w:vAlign w:val="center"/>
            <w:hideMark/>
          </w:tcPr>
          <w:p w:rsidR="009A19DD" w:rsidRDefault="009A19DD">
            <w:pPr>
              <w:pStyle w:val="afff"/>
              <w:spacing w:before="0"/>
              <w:jc w:val="left"/>
              <w:rPr>
                <w:rFonts w:ascii="Arial" w:hAnsi="Arial" w:cs="Arial"/>
                <w:sz w:val="18"/>
                <w:szCs w:val="16"/>
              </w:rPr>
            </w:pPr>
            <w:r>
              <w:rPr>
                <w:rFonts w:ascii="Arial" w:hAnsi="Arial" w:cs="Arial"/>
                <w:sz w:val="18"/>
                <w:szCs w:val="16"/>
              </w:rPr>
              <w:t>Измерение глубины воды</w:t>
            </w:r>
          </w:p>
        </w:tc>
        <w:tc>
          <w:tcPr>
            <w:tcW w:w="105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2</w:t>
            </w:r>
          </w:p>
        </w:tc>
        <w:tc>
          <w:tcPr>
            <w:tcW w:w="658"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8"/>
              </w:rPr>
            </w:pPr>
            <w:r>
              <w:rPr>
                <w:rFonts w:ascii="Arial" w:hAnsi="Arial" w:cs="Arial"/>
                <w:sz w:val="18"/>
                <w:szCs w:val="18"/>
              </w:rPr>
              <w:t>5</w:t>
            </w:r>
          </w:p>
        </w:tc>
        <w:tc>
          <w:tcPr>
            <w:tcW w:w="74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19DD" w:rsidRDefault="009A19DD">
            <w:pPr>
              <w:rPr>
                <w:rFonts w:ascii="Arial" w:hAnsi="Arial" w:cs="Arial"/>
                <w:sz w:val="18"/>
                <w:szCs w:val="16"/>
              </w:rPr>
            </w:pPr>
          </w:p>
        </w:tc>
      </w:tr>
      <w:tr w:rsidR="009A19DD" w:rsidTr="009A19DD">
        <w:trPr>
          <w:trHeight w:val="227"/>
          <w:jc w:val="center"/>
        </w:trPr>
        <w:tc>
          <w:tcPr>
            <w:tcW w:w="1538" w:type="pct"/>
            <w:tcBorders>
              <w:top w:val="single" w:sz="4" w:space="0" w:color="auto"/>
              <w:left w:val="single" w:sz="4" w:space="0" w:color="auto"/>
              <w:bottom w:val="single" w:sz="4" w:space="0" w:color="auto"/>
              <w:right w:val="single" w:sz="4" w:space="0" w:color="auto"/>
            </w:tcBorders>
            <w:hideMark/>
          </w:tcPr>
          <w:p w:rsidR="009A19DD" w:rsidRDefault="009A19DD">
            <w:pPr>
              <w:pStyle w:val="afff"/>
              <w:spacing w:before="0"/>
              <w:jc w:val="left"/>
              <w:rPr>
                <w:rFonts w:ascii="Arial" w:hAnsi="Arial" w:cs="Arial"/>
                <w:sz w:val="18"/>
                <w:szCs w:val="16"/>
              </w:rPr>
            </w:pPr>
            <w:r>
              <w:rPr>
                <w:rFonts w:ascii="Arial" w:eastAsia="Calibri" w:hAnsi="Arial" w:cs="Arial"/>
                <w:sz w:val="18"/>
                <w:szCs w:val="20"/>
                <w:lang w:eastAsia="ru-RU"/>
              </w:rPr>
              <w:br w:type="page"/>
            </w:r>
            <w:r>
              <w:rPr>
                <w:rFonts w:ascii="Arial" w:hAnsi="Arial" w:cs="Arial"/>
                <w:sz w:val="18"/>
                <w:szCs w:val="16"/>
              </w:rPr>
              <w:t>Регистрация направления и скорости течений</w:t>
            </w:r>
          </w:p>
        </w:tc>
        <w:tc>
          <w:tcPr>
            <w:tcW w:w="105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2</w:t>
            </w:r>
          </w:p>
        </w:tc>
        <w:tc>
          <w:tcPr>
            <w:tcW w:w="658"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8"/>
              </w:rPr>
            </w:pPr>
            <w:r>
              <w:rPr>
                <w:rFonts w:ascii="Arial" w:hAnsi="Arial" w:cs="Arial"/>
                <w:sz w:val="18"/>
                <w:szCs w:val="18"/>
              </w:rPr>
              <w:t>5</w:t>
            </w:r>
          </w:p>
        </w:tc>
        <w:tc>
          <w:tcPr>
            <w:tcW w:w="74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10</w:t>
            </w:r>
          </w:p>
        </w:tc>
        <w:tc>
          <w:tcPr>
            <w:tcW w:w="1006" w:type="pct"/>
            <w:vMerge w:val="restart"/>
            <w:tcBorders>
              <w:top w:val="single" w:sz="4" w:space="0" w:color="auto"/>
              <w:left w:val="single" w:sz="4" w:space="0" w:color="auto"/>
              <w:bottom w:val="single" w:sz="4" w:space="0" w:color="auto"/>
              <w:right w:val="single" w:sz="4" w:space="0" w:color="auto"/>
            </w:tcBorders>
            <w:hideMark/>
          </w:tcPr>
          <w:p w:rsidR="009A19DD" w:rsidRDefault="009A19DD">
            <w:pPr>
              <w:jc w:val="center"/>
              <w:rPr>
                <w:rFonts w:ascii="Arial" w:hAnsi="Arial" w:cs="Arial"/>
                <w:sz w:val="18"/>
                <w:szCs w:val="16"/>
              </w:rPr>
            </w:pPr>
            <w:r>
              <w:rPr>
                <w:rFonts w:ascii="Arial" w:hAnsi="Arial" w:cs="Arial"/>
                <w:sz w:val="18"/>
                <w:szCs w:val="16"/>
              </w:rPr>
              <w:t>2 раза на станции (до и после воздействия)</w:t>
            </w:r>
          </w:p>
        </w:tc>
      </w:tr>
      <w:tr w:rsidR="009A19DD" w:rsidTr="009A19DD">
        <w:trPr>
          <w:trHeight w:val="227"/>
          <w:jc w:val="center"/>
        </w:trPr>
        <w:tc>
          <w:tcPr>
            <w:tcW w:w="1538" w:type="pct"/>
            <w:tcBorders>
              <w:top w:val="single" w:sz="4" w:space="0" w:color="auto"/>
              <w:left w:val="single" w:sz="4" w:space="0" w:color="auto"/>
              <w:bottom w:val="single" w:sz="4" w:space="0" w:color="auto"/>
              <w:right w:val="single" w:sz="4" w:space="0" w:color="auto"/>
            </w:tcBorders>
            <w:hideMark/>
          </w:tcPr>
          <w:p w:rsidR="009A19DD" w:rsidRDefault="009A19DD">
            <w:pPr>
              <w:pStyle w:val="afff"/>
              <w:spacing w:before="0"/>
              <w:jc w:val="left"/>
              <w:rPr>
                <w:rFonts w:ascii="Arial" w:hAnsi="Arial" w:cs="Arial"/>
                <w:sz w:val="18"/>
                <w:szCs w:val="16"/>
              </w:rPr>
            </w:pPr>
            <w:r>
              <w:rPr>
                <w:rFonts w:ascii="Arial" w:hAnsi="Arial" w:cs="Arial"/>
                <w:sz w:val="18"/>
                <w:szCs w:val="16"/>
              </w:rPr>
              <w:t>Прозрачность</w:t>
            </w:r>
          </w:p>
        </w:tc>
        <w:tc>
          <w:tcPr>
            <w:tcW w:w="105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2</w:t>
            </w:r>
          </w:p>
        </w:tc>
        <w:tc>
          <w:tcPr>
            <w:tcW w:w="658"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8"/>
              </w:rPr>
            </w:pPr>
            <w:r>
              <w:rPr>
                <w:rFonts w:ascii="Arial" w:hAnsi="Arial" w:cs="Arial"/>
                <w:sz w:val="18"/>
                <w:szCs w:val="18"/>
              </w:rPr>
              <w:t>5</w:t>
            </w:r>
          </w:p>
        </w:tc>
        <w:tc>
          <w:tcPr>
            <w:tcW w:w="74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19DD" w:rsidRDefault="009A19DD">
            <w:pPr>
              <w:rPr>
                <w:rFonts w:ascii="Arial" w:hAnsi="Arial" w:cs="Arial"/>
                <w:sz w:val="18"/>
                <w:szCs w:val="16"/>
              </w:rPr>
            </w:pPr>
          </w:p>
        </w:tc>
      </w:tr>
      <w:tr w:rsidR="009A19DD" w:rsidTr="009A19DD">
        <w:trPr>
          <w:trHeight w:val="227"/>
          <w:jc w:val="center"/>
        </w:trPr>
        <w:tc>
          <w:tcPr>
            <w:tcW w:w="1538" w:type="pct"/>
            <w:tcBorders>
              <w:top w:val="single" w:sz="4" w:space="0" w:color="auto"/>
              <w:left w:val="single" w:sz="4" w:space="0" w:color="auto"/>
              <w:bottom w:val="single" w:sz="4" w:space="0" w:color="auto"/>
              <w:right w:val="single" w:sz="4" w:space="0" w:color="auto"/>
            </w:tcBorders>
            <w:hideMark/>
          </w:tcPr>
          <w:p w:rsidR="009A19DD" w:rsidRDefault="009A19DD">
            <w:pPr>
              <w:pStyle w:val="afff"/>
              <w:spacing w:before="0"/>
              <w:jc w:val="left"/>
              <w:rPr>
                <w:rFonts w:ascii="Arial" w:hAnsi="Arial" w:cs="Arial"/>
                <w:sz w:val="18"/>
                <w:szCs w:val="16"/>
              </w:rPr>
            </w:pPr>
            <w:r>
              <w:rPr>
                <w:rFonts w:ascii="Arial" w:hAnsi="Arial" w:cs="Arial"/>
                <w:sz w:val="18"/>
                <w:szCs w:val="16"/>
              </w:rPr>
              <w:t>Соленость</w:t>
            </w:r>
          </w:p>
        </w:tc>
        <w:tc>
          <w:tcPr>
            <w:tcW w:w="105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4</w:t>
            </w:r>
          </w:p>
        </w:tc>
        <w:tc>
          <w:tcPr>
            <w:tcW w:w="658"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8"/>
              </w:rPr>
            </w:pPr>
            <w:r>
              <w:rPr>
                <w:rFonts w:ascii="Arial" w:hAnsi="Arial" w:cs="Arial"/>
                <w:sz w:val="18"/>
                <w:szCs w:val="18"/>
              </w:rPr>
              <w:t>5</w:t>
            </w:r>
          </w:p>
        </w:tc>
        <w:tc>
          <w:tcPr>
            <w:tcW w:w="74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19DD" w:rsidRDefault="009A19DD">
            <w:pPr>
              <w:rPr>
                <w:rFonts w:ascii="Arial" w:hAnsi="Arial" w:cs="Arial"/>
                <w:sz w:val="18"/>
                <w:szCs w:val="16"/>
              </w:rPr>
            </w:pPr>
          </w:p>
        </w:tc>
      </w:tr>
      <w:tr w:rsidR="009A19DD" w:rsidTr="009A19DD">
        <w:trPr>
          <w:trHeight w:val="227"/>
          <w:jc w:val="center"/>
        </w:trPr>
        <w:tc>
          <w:tcPr>
            <w:tcW w:w="1538" w:type="pct"/>
            <w:tcBorders>
              <w:top w:val="single" w:sz="4" w:space="0" w:color="auto"/>
              <w:left w:val="single" w:sz="4" w:space="0" w:color="auto"/>
              <w:bottom w:val="single" w:sz="4" w:space="0" w:color="auto"/>
              <w:right w:val="single" w:sz="4" w:space="0" w:color="auto"/>
            </w:tcBorders>
            <w:hideMark/>
          </w:tcPr>
          <w:p w:rsidR="009A19DD" w:rsidRDefault="009A19DD">
            <w:pPr>
              <w:pStyle w:val="afff"/>
              <w:spacing w:before="0"/>
              <w:jc w:val="left"/>
              <w:rPr>
                <w:rFonts w:ascii="Arial" w:hAnsi="Arial" w:cs="Arial"/>
                <w:sz w:val="18"/>
                <w:szCs w:val="16"/>
              </w:rPr>
            </w:pPr>
            <w:r>
              <w:rPr>
                <w:rFonts w:ascii="Arial" w:hAnsi="Arial" w:cs="Arial"/>
                <w:sz w:val="18"/>
                <w:szCs w:val="16"/>
              </w:rPr>
              <w:t>Температура воды</w:t>
            </w:r>
          </w:p>
        </w:tc>
        <w:tc>
          <w:tcPr>
            <w:tcW w:w="105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4</w:t>
            </w:r>
          </w:p>
        </w:tc>
        <w:tc>
          <w:tcPr>
            <w:tcW w:w="658"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8"/>
              </w:rPr>
            </w:pPr>
            <w:r>
              <w:rPr>
                <w:rFonts w:ascii="Arial" w:hAnsi="Arial" w:cs="Arial"/>
                <w:sz w:val="18"/>
                <w:szCs w:val="18"/>
              </w:rPr>
              <w:t>5</w:t>
            </w:r>
          </w:p>
        </w:tc>
        <w:tc>
          <w:tcPr>
            <w:tcW w:w="74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19DD" w:rsidRDefault="009A19DD">
            <w:pPr>
              <w:rPr>
                <w:rFonts w:ascii="Arial" w:hAnsi="Arial" w:cs="Arial"/>
                <w:sz w:val="18"/>
                <w:szCs w:val="16"/>
              </w:rPr>
            </w:pPr>
          </w:p>
        </w:tc>
      </w:tr>
      <w:tr w:rsidR="009A19DD" w:rsidTr="009A19DD">
        <w:trPr>
          <w:trHeight w:val="227"/>
          <w:jc w:val="center"/>
        </w:trPr>
        <w:tc>
          <w:tcPr>
            <w:tcW w:w="1538" w:type="pct"/>
            <w:tcBorders>
              <w:top w:val="single" w:sz="4" w:space="0" w:color="auto"/>
              <w:left w:val="single" w:sz="4" w:space="0" w:color="auto"/>
              <w:bottom w:val="single" w:sz="4" w:space="0" w:color="auto"/>
              <w:right w:val="single" w:sz="4" w:space="0" w:color="auto"/>
            </w:tcBorders>
            <w:hideMark/>
          </w:tcPr>
          <w:p w:rsidR="009A19DD" w:rsidRDefault="009A19DD">
            <w:pPr>
              <w:pStyle w:val="afff"/>
              <w:spacing w:before="60" w:after="60"/>
              <w:jc w:val="left"/>
              <w:rPr>
                <w:rFonts w:ascii="Arial" w:hAnsi="Arial" w:cs="Arial"/>
                <w:sz w:val="18"/>
                <w:szCs w:val="16"/>
              </w:rPr>
            </w:pPr>
            <w:r>
              <w:rPr>
                <w:rFonts w:ascii="Arial" w:hAnsi="Arial" w:cs="Arial"/>
                <w:sz w:val="18"/>
                <w:szCs w:val="16"/>
              </w:rPr>
              <w:t>Содержание растворенного кислорода</w:t>
            </w:r>
          </w:p>
        </w:tc>
        <w:tc>
          <w:tcPr>
            <w:tcW w:w="105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4</w:t>
            </w:r>
          </w:p>
        </w:tc>
        <w:tc>
          <w:tcPr>
            <w:tcW w:w="658"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8"/>
              </w:rPr>
            </w:pPr>
            <w:r>
              <w:rPr>
                <w:rFonts w:ascii="Arial" w:hAnsi="Arial" w:cs="Arial"/>
                <w:sz w:val="18"/>
                <w:szCs w:val="18"/>
              </w:rPr>
              <w:t>5</w:t>
            </w:r>
          </w:p>
        </w:tc>
        <w:tc>
          <w:tcPr>
            <w:tcW w:w="74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20</w:t>
            </w:r>
          </w:p>
        </w:tc>
        <w:tc>
          <w:tcPr>
            <w:tcW w:w="1006" w:type="pct"/>
            <w:vMerge w:val="restart"/>
            <w:tcBorders>
              <w:top w:val="single" w:sz="4" w:space="0" w:color="auto"/>
              <w:left w:val="single" w:sz="4" w:space="0" w:color="auto"/>
              <w:bottom w:val="single" w:sz="4" w:space="0" w:color="auto"/>
              <w:right w:val="single" w:sz="4" w:space="0" w:color="auto"/>
            </w:tcBorders>
            <w:hideMark/>
          </w:tcPr>
          <w:p w:rsidR="009A19DD" w:rsidRDefault="009A19DD">
            <w:pPr>
              <w:spacing w:before="60" w:after="60"/>
              <w:jc w:val="center"/>
              <w:rPr>
                <w:rFonts w:ascii="Arial" w:hAnsi="Arial" w:cs="Arial"/>
                <w:sz w:val="18"/>
                <w:szCs w:val="16"/>
              </w:rPr>
            </w:pPr>
            <w:r>
              <w:rPr>
                <w:rFonts w:ascii="Arial" w:hAnsi="Arial" w:cs="Arial"/>
                <w:sz w:val="18"/>
                <w:szCs w:val="16"/>
              </w:rPr>
              <w:t>2 раза на станции (до и после воздействия)</w:t>
            </w:r>
          </w:p>
        </w:tc>
      </w:tr>
      <w:tr w:rsidR="009A19DD" w:rsidTr="009A19DD">
        <w:trPr>
          <w:trHeight w:val="227"/>
          <w:jc w:val="center"/>
        </w:trPr>
        <w:tc>
          <w:tcPr>
            <w:tcW w:w="1538" w:type="pct"/>
            <w:tcBorders>
              <w:top w:val="single" w:sz="4" w:space="0" w:color="auto"/>
              <w:left w:val="single" w:sz="4" w:space="0" w:color="auto"/>
              <w:bottom w:val="single" w:sz="4" w:space="0" w:color="auto"/>
              <w:right w:val="single" w:sz="4" w:space="0" w:color="auto"/>
            </w:tcBorders>
            <w:hideMark/>
          </w:tcPr>
          <w:p w:rsidR="009A19DD" w:rsidRDefault="009A19DD">
            <w:pPr>
              <w:pStyle w:val="afff"/>
              <w:spacing w:before="60" w:after="60"/>
              <w:jc w:val="left"/>
              <w:rPr>
                <w:rFonts w:ascii="Arial" w:hAnsi="Arial" w:cs="Arial"/>
                <w:sz w:val="18"/>
                <w:szCs w:val="16"/>
              </w:rPr>
            </w:pPr>
            <w:r>
              <w:rPr>
                <w:rFonts w:ascii="Arial" w:hAnsi="Arial" w:cs="Arial"/>
                <w:sz w:val="18"/>
                <w:szCs w:val="16"/>
              </w:rPr>
              <w:t>Измерение водородного показателя (рН)</w:t>
            </w:r>
          </w:p>
        </w:tc>
        <w:tc>
          <w:tcPr>
            <w:tcW w:w="105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4</w:t>
            </w:r>
          </w:p>
        </w:tc>
        <w:tc>
          <w:tcPr>
            <w:tcW w:w="658"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8"/>
              </w:rPr>
            </w:pPr>
            <w:r>
              <w:rPr>
                <w:rFonts w:ascii="Arial" w:hAnsi="Arial" w:cs="Arial"/>
                <w:sz w:val="18"/>
                <w:szCs w:val="18"/>
              </w:rPr>
              <w:t>5</w:t>
            </w:r>
          </w:p>
        </w:tc>
        <w:tc>
          <w:tcPr>
            <w:tcW w:w="74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19DD" w:rsidRDefault="009A19DD">
            <w:pPr>
              <w:rPr>
                <w:rFonts w:ascii="Arial" w:hAnsi="Arial" w:cs="Arial"/>
                <w:sz w:val="18"/>
                <w:szCs w:val="16"/>
              </w:rPr>
            </w:pPr>
          </w:p>
        </w:tc>
      </w:tr>
      <w:tr w:rsidR="009A19DD" w:rsidTr="009A19DD">
        <w:trPr>
          <w:trHeight w:val="227"/>
          <w:jc w:val="center"/>
        </w:trPr>
        <w:tc>
          <w:tcPr>
            <w:tcW w:w="1538" w:type="pct"/>
            <w:tcBorders>
              <w:top w:val="single" w:sz="4" w:space="0" w:color="auto"/>
              <w:left w:val="single" w:sz="4" w:space="0" w:color="auto"/>
              <w:bottom w:val="single" w:sz="4" w:space="0" w:color="auto"/>
              <w:right w:val="single" w:sz="4" w:space="0" w:color="auto"/>
            </w:tcBorders>
            <w:hideMark/>
          </w:tcPr>
          <w:p w:rsidR="009A19DD" w:rsidRDefault="009A19DD">
            <w:pPr>
              <w:pStyle w:val="afff"/>
              <w:spacing w:before="60" w:after="60"/>
              <w:jc w:val="left"/>
              <w:rPr>
                <w:rFonts w:ascii="Arial" w:hAnsi="Arial" w:cs="Arial"/>
                <w:sz w:val="18"/>
                <w:szCs w:val="16"/>
              </w:rPr>
            </w:pPr>
            <w:r>
              <w:rPr>
                <w:rFonts w:ascii="Arial" w:hAnsi="Arial" w:cs="Arial"/>
                <w:sz w:val="18"/>
                <w:szCs w:val="16"/>
              </w:rPr>
              <w:t>Соединения азота: NH</w:t>
            </w:r>
            <w:r>
              <w:rPr>
                <w:rFonts w:ascii="Arial" w:hAnsi="Arial" w:cs="Arial"/>
                <w:sz w:val="18"/>
                <w:szCs w:val="16"/>
                <w:vertAlign w:val="subscript"/>
              </w:rPr>
              <w:t>4</w:t>
            </w:r>
            <w:r>
              <w:rPr>
                <w:rFonts w:ascii="Arial" w:hAnsi="Arial" w:cs="Arial"/>
                <w:sz w:val="18"/>
                <w:szCs w:val="16"/>
                <w:vertAlign w:val="superscript"/>
              </w:rPr>
              <w:t>+</w:t>
            </w:r>
            <w:r>
              <w:rPr>
                <w:rFonts w:ascii="Arial" w:hAnsi="Arial" w:cs="Arial"/>
                <w:sz w:val="18"/>
                <w:szCs w:val="16"/>
              </w:rPr>
              <w:t>, NO</w:t>
            </w:r>
            <w:r>
              <w:rPr>
                <w:rFonts w:ascii="Arial" w:hAnsi="Arial" w:cs="Arial"/>
                <w:sz w:val="18"/>
                <w:szCs w:val="16"/>
                <w:vertAlign w:val="subscript"/>
              </w:rPr>
              <w:t>2</w:t>
            </w:r>
            <w:r>
              <w:rPr>
                <w:rFonts w:ascii="Arial" w:hAnsi="Arial" w:cs="Arial"/>
                <w:sz w:val="18"/>
                <w:szCs w:val="16"/>
                <w:vertAlign w:val="superscript"/>
              </w:rPr>
              <w:t>-</w:t>
            </w:r>
            <w:r>
              <w:rPr>
                <w:rFonts w:ascii="Arial" w:hAnsi="Arial" w:cs="Arial"/>
                <w:sz w:val="18"/>
                <w:szCs w:val="16"/>
              </w:rPr>
              <w:t>+NO</w:t>
            </w:r>
            <w:r>
              <w:rPr>
                <w:rFonts w:ascii="Arial" w:hAnsi="Arial" w:cs="Arial"/>
                <w:sz w:val="18"/>
                <w:szCs w:val="16"/>
                <w:vertAlign w:val="subscript"/>
              </w:rPr>
              <w:t>3</w:t>
            </w:r>
            <w:r>
              <w:rPr>
                <w:rFonts w:ascii="Arial" w:hAnsi="Arial" w:cs="Arial"/>
                <w:sz w:val="18"/>
                <w:szCs w:val="16"/>
                <w:vertAlign w:val="superscript"/>
              </w:rPr>
              <w:t>-</w:t>
            </w:r>
            <w:r>
              <w:rPr>
                <w:rFonts w:ascii="Arial" w:hAnsi="Arial" w:cs="Arial"/>
                <w:sz w:val="18"/>
                <w:szCs w:val="16"/>
              </w:rPr>
              <w:t>, общее содержание азота</w:t>
            </w:r>
          </w:p>
        </w:tc>
        <w:tc>
          <w:tcPr>
            <w:tcW w:w="105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4</w:t>
            </w:r>
          </w:p>
        </w:tc>
        <w:tc>
          <w:tcPr>
            <w:tcW w:w="658"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8"/>
              </w:rPr>
            </w:pPr>
            <w:r>
              <w:rPr>
                <w:rFonts w:ascii="Arial" w:hAnsi="Arial" w:cs="Arial"/>
                <w:sz w:val="18"/>
                <w:szCs w:val="18"/>
              </w:rPr>
              <w:t>5</w:t>
            </w:r>
          </w:p>
        </w:tc>
        <w:tc>
          <w:tcPr>
            <w:tcW w:w="74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20</w:t>
            </w:r>
          </w:p>
        </w:tc>
        <w:tc>
          <w:tcPr>
            <w:tcW w:w="1006" w:type="pct"/>
            <w:vMerge w:val="restart"/>
            <w:tcBorders>
              <w:top w:val="single" w:sz="4" w:space="0" w:color="auto"/>
              <w:left w:val="single" w:sz="4" w:space="0" w:color="auto"/>
              <w:bottom w:val="single" w:sz="4" w:space="0" w:color="auto"/>
              <w:right w:val="single" w:sz="4" w:space="0" w:color="auto"/>
            </w:tcBorders>
            <w:hideMark/>
          </w:tcPr>
          <w:p w:rsidR="009A19DD" w:rsidRDefault="009A19DD">
            <w:pPr>
              <w:spacing w:before="60" w:after="60"/>
              <w:ind w:left="-57" w:right="-57"/>
              <w:jc w:val="center"/>
              <w:rPr>
                <w:rFonts w:ascii="Arial" w:hAnsi="Arial" w:cs="Arial"/>
                <w:sz w:val="18"/>
                <w:szCs w:val="16"/>
              </w:rPr>
            </w:pPr>
            <w:r>
              <w:rPr>
                <w:rFonts w:ascii="Arial" w:hAnsi="Arial" w:cs="Arial"/>
                <w:sz w:val="18"/>
                <w:szCs w:val="16"/>
              </w:rPr>
              <w:t xml:space="preserve">Два горизонта опробования </w:t>
            </w:r>
            <w:r>
              <w:rPr>
                <w:rFonts w:ascii="Arial" w:hAnsi="Arial" w:cs="Arial"/>
                <w:sz w:val="18"/>
                <w:szCs w:val="16"/>
              </w:rPr>
              <w:lastRenderedPageBreak/>
              <w:t>(придонный и приповерхностный), до и после воздействия</w:t>
            </w:r>
          </w:p>
        </w:tc>
      </w:tr>
      <w:tr w:rsidR="009A19DD" w:rsidTr="009A19DD">
        <w:trPr>
          <w:trHeight w:val="227"/>
          <w:jc w:val="center"/>
        </w:trPr>
        <w:tc>
          <w:tcPr>
            <w:tcW w:w="1538" w:type="pct"/>
            <w:tcBorders>
              <w:top w:val="single" w:sz="4" w:space="0" w:color="auto"/>
              <w:left w:val="single" w:sz="4" w:space="0" w:color="auto"/>
              <w:bottom w:val="single" w:sz="4" w:space="0" w:color="auto"/>
              <w:right w:val="single" w:sz="4" w:space="0" w:color="auto"/>
            </w:tcBorders>
            <w:hideMark/>
          </w:tcPr>
          <w:p w:rsidR="009A19DD" w:rsidRDefault="009A19DD">
            <w:pPr>
              <w:pStyle w:val="afff"/>
              <w:spacing w:before="60" w:after="60"/>
              <w:jc w:val="left"/>
              <w:rPr>
                <w:rFonts w:ascii="Arial" w:hAnsi="Arial" w:cs="Arial"/>
                <w:sz w:val="18"/>
                <w:szCs w:val="16"/>
              </w:rPr>
            </w:pPr>
            <w:r>
              <w:rPr>
                <w:rFonts w:ascii="Arial" w:hAnsi="Arial" w:cs="Arial"/>
                <w:sz w:val="18"/>
                <w:szCs w:val="16"/>
              </w:rPr>
              <w:lastRenderedPageBreak/>
              <w:t>Общее содержание фосфора</w:t>
            </w:r>
          </w:p>
        </w:tc>
        <w:tc>
          <w:tcPr>
            <w:tcW w:w="105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4</w:t>
            </w:r>
          </w:p>
        </w:tc>
        <w:tc>
          <w:tcPr>
            <w:tcW w:w="658"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8"/>
              </w:rPr>
            </w:pPr>
            <w:r>
              <w:rPr>
                <w:rFonts w:ascii="Arial" w:hAnsi="Arial" w:cs="Arial"/>
                <w:sz w:val="18"/>
                <w:szCs w:val="18"/>
              </w:rPr>
              <w:t>5</w:t>
            </w:r>
          </w:p>
        </w:tc>
        <w:tc>
          <w:tcPr>
            <w:tcW w:w="74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19DD" w:rsidRDefault="009A19DD">
            <w:pPr>
              <w:rPr>
                <w:rFonts w:ascii="Arial" w:hAnsi="Arial" w:cs="Arial"/>
                <w:sz w:val="18"/>
                <w:szCs w:val="16"/>
              </w:rPr>
            </w:pPr>
          </w:p>
        </w:tc>
      </w:tr>
      <w:tr w:rsidR="009A19DD" w:rsidTr="009A19DD">
        <w:trPr>
          <w:trHeight w:val="227"/>
          <w:jc w:val="center"/>
        </w:trPr>
        <w:tc>
          <w:tcPr>
            <w:tcW w:w="1538" w:type="pct"/>
            <w:tcBorders>
              <w:top w:val="single" w:sz="4" w:space="0" w:color="auto"/>
              <w:left w:val="single" w:sz="4" w:space="0" w:color="auto"/>
              <w:bottom w:val="single" w:sz="4" w:space="0" w:color="auto"/>
              <w:right w:val="single" w:sz="4" w:space="0" w:color="auto"/>
            </w:tcBorders>
            <w:hideMark/>
          </w:tcPr>
          <w:p w:rsidR="009A19DD" w:rsidRDefault="009A19DD">
            <w:pPr>
              <w:pStyle w:val="afff"/>
              <w:spacing w:before="60" w:after="60"/>
              <w:jc w:val="left"/>
              <w:rPr>
                <w:rFonts w:ascii="Arial" w:hAnsi="Arial" w:cs="Arial"/>
                <w:sz w:val="18"/>
                <w:szCs w:val="16"/>
              </w:rPr>
            </w:pPr>
            <w:r>
              <w:rPr>
                <w:rFonts w:ascii="Arial" w:hAnsi="Arial" w:cs="Arial"/>
                <w:sz w:val="18"/>
                <w:szCs w:val="16"/>
              </w:rPr>
              <w:lastRenderedPageBreak/>
              <w:t xml:space="preserve">Концентрация тяжелых металлов (As, Ba, Cd, Cr, Cu, Fe, Pb, Hg, Ni, V, Zn, </w:t>
            </w:r>
            <w:r>
              <w:rPr>
                <w:rFonts w:ascii="Arial" w:hAnsi="Arial" w:cs="Arial"/>
                <w:sz w:val="18"/>
                <w:szCs w:val="16"/>
                <w:lang w:val="en-US"/>
              </w:rPr>
              <w:t>Al</w:t>
            </w:r>
            <w:r>
              <w:rPr>
                <w:rFonts w:ascii="Arial" w:hAnsi="Arial" w:cs="Arial"/>
                <w:sz w:val="18"/>
                <w:szCs w:val="16"/>
              </w:rPr>
              <w:t>)</w:t>
            </w:r>
          </w:p>
        </w:tc>
        <w:tc>
          <w:tcPr>
            <w:tcW w:w="105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4</w:t>
            </w:r>
          </w:p>
        </w:tc>
        <w:tc>
          <w:tcPr>
            <w:tcW w:w="658"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8"/>
              </w:rPr>
            </w:pPr>
            <w:r>
              <w:rPr>
                <w:rFonts w:ascii="Arial" w:hAnsi="Arial" w:cs="Arial"/>
                <w:sz w:val="18"/>
                <w:szCs w:val="18"/>
              </w:rPr>
              <w:t>5</w:t>
            </w:r>
          </w:p>
        </w:tc>
        <w:tc>
          <w:tcPr>
            <w:tcW w:w="74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19DD" w:rsidRDefault="009A19DD">
            <w:pPr>
              <w:rPr>
                <w:rFonts w:ascii="Arial" w:hAnsi="Arial" w:cs="Arial"/>
                <w:sz w:val="18"/>
                <w:szCs w:val="16"/>
              </w:rPr>
            </w:pPr>
          </w:p>
        </w:tc>
      </w:tr>
      <w:tr w:rsidR="009A19DD" w:rsidTr="009A19DD">
        <w:trPr>
          <w:trHeight w:val="227"/>
          <w:jc w:val="center"/>
        </w:trPr>
        <w:tc>
          <w:tcPr>
            <w:tcW w:w="1538" w:type="pct"/>
            <w:tcBorders>
              <w:top w:val="single" w:sz="4" w:space="0" w:color="auto"/>
              <w:left w:val="single" w:sz="4" w:space="0" w:color="auto"/>
              <w:bottom w:val="single" w:sz="4" w:space="0" w:color="auto"/>
              <w:right w:val="single" w:sz="4" w:space="0" w:color="auto"/>
            </w:tcBorders>
            <w:hideMark/>
          </w:tcPr>
          <w:p w:rsidR="009A19DD" w:rsidRDefault="009A19DD">
            <w:pPr>
              <w:pStyle w:val="afff"/>
              <w:spacing w:before="60" w:after="60"/>
              <w:jc w:val="left"/>
              <w:rPr>
                <w:rFonts w:ascii="Arial" w:hAnsi="Arial" w:cs="Arial"/>
                <w:sz w:val="18"/>
                <w:szCs w:val="16"/>
              </w:rPr>
            </w:pPr>
            <w:r>
              <w:rPr>
                <w:rFonts w:ascii="Arial" w:hAnsi="Arial" w:cs="Arial"/>
                <w:sz w:val="18"/>
                <w:szCs w:val="16"/>
              </w:rPr>
              <w:t>Общее содержание фенолов</w:t>
            </w:r>
          </w:p>
        </w:tc>
        <w:tc>
          <w:tcPr>
            <w:tcW w:w="105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4</w:t>
            </w:r>
          </w:p>
        </w:tc>
        <w:tc>
          <w:tcPr>
            <w:tcW w:w="658"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8"/>
              </w:rPr>
            </w:pPr>
            <w:r>
              <w:rPr>
                <w:rFonts w:ascii="Arial" w:hAnsi="Arial" w:cs="Arial"/>
                <w:sz w:val="18"/>
                <w:szCs w:val="18"/>
              </w:rPr>
              <w:t>5</w:t>
            </w:r>
          </w:p>
        </w:tc>
        <w:tc>
          <w:tcPr>
            <w:tcW w:w="74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19DD" w:rsidRDefault="009A19DD">
            <w:pPr>
              <w:rPr>
                <w:rFonts w:ascii="Arial" w:hAnsi="Arial" w:cs="Arial"/>
                <w:sz w:val="18"/>
                <w:szCs w:val="16"/>
              </w:rPr>
            </w:pPr>
          </w:p>
        </w:tc>
      </w:tr>
      <w:tr w:rsidR="009A19DD" w:rsidTr="009A19DD">
        <w:trPr>
          <w:trHeight w:val="227"/>
          <w:jc w:val="center"/>
        </w:trPr>
        <w:tc>
          <w:tcPr>
            <w:tcW w:w="1538" w:type="pct"/>
            <w:tcBorders>
              <w:top w:val="single" w:sz="4" w:space="0" w:color="auto"/>
              <w:left w:val="single" w:sz="4" w:space="0" w:color="auto"/>
              <w:bottom w:val="single" w:sz="4" w:space="0" w:color="auto"/>
              <w:right w:val="single" w:sz="4" w:space="0" w:color="auto"/>
            </w:tcBorders>
            <w:hideMark/>
          </w:tcPr>
          <w:p w:rsidR="009A19DD" w:rsidRDefault="009A19DD">
            <w:pPr>
              <w:pStyle w:val="afff"/>
              <w:spacing w:before="60" w:after="60"/>
              <w:jc w:val="left"/>
              <w:rPr>
                <w:rFonts w:ascii="Arial" w:hAnsi="Arial" w:cs="Arial"/>
                <w:sz w:val="18"/>
                <w:szCs w:val="16"/>
              </w:rPr>
            </w:pPr>
            <w:r>
              <w:rPr>
                <w:rFonts w:ascii="Arial" w:hAnsi="Arial" w:cs="Arial"/>
                <w:sz w:val="18"/>
                <w:szCs w:val="16"/>
              </w:rPr>
              <w:t>Концентрация СПАВ</w:t>
            </w:r>
          </w:p>
        </w:tc>
        <w:tc>
          <w:tcPr>
            <w:tcW w:w="105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4</w:t>
            </w:r>
          </w:p>
        </w:tc>
        <w:tc>
          <w:tcPr>
            <w:tcW w:w="658"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8"/>
              </w:rPr>
            </w:pPr>
            <w:r>
              <w:rPr>
                <w:rFonts w:ascii="Arial" w:hAnsi="Arial" w:cs="Arial"/>
                <w:sz w:val="18"/>
                <w:szCs w:val="18"/>
              </w:rPr>
              <w:t>5</w:t>
            </w:r>
          </w:p>
        </w:tc>
        <w:tc>
          <w:tcPr>
            <w:tcW w:w="74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19DD" w:rsidRDefault="009A19DD">
            <w:pPr>
              <w:rPr>
                <w:rFonts w:ascii="Arial" w:hAnsi="Arial" w:cs="Arial"/>
                <w:sz w:val="18"/>
                <w:szCs w:val="16"/>
              </w:rPr>
            </w:pPr>
          </w:p>
        </w:tc>
      </w:tr>
      <w:tr w:rsidR="009A19DD" w:rsidTr="009A19DD">
        <w:trPr>
          <w:trHeight w:val="227"/>
          <w:jc w:val="center"/>
        </w:trPr>
        <w:tc>
          <w:tcPr>
            <w:tcW w:w="1538" w:type="pct"/>
            <w:tcBorders>
              <w:top w:val="single" w:sz="4" w:space="0" w:color="auto"/>
              <w:left w:val="single" w:sz="4" w:space="0" w:color="auto"/>
              <w:bottom w:val="single" w:sz="4" w:space="0" w:color="auto"/>
              <w:right w:val="single" w:sz="4" w:space="0" w:color="auto"/>
            </w:tcBorders>
            <w:hideMark/>
          </w:tcPr>
          <w:p w:rsidR="009A19DD" w:rsidRDefault="009A19DD">
            <w:pPr>
              <w:pStyle w:val="afff"/>
              <w:spacing w:before="60" w:after="60"/>
              <w:jc w:val="left"/>
              <w:rPr>
                <w:rFonts w:ascii="Arial" w:hAnsi="Arial" w:cs="Arial"/>
                <w:sz w:val="18"/>
                <w:szCs w:val="16"/>
              </w:rPr>
            </w:pPr>
            <w:r>
              <w:rPr>
                <w:rFonts w:ascii="Arial" w:hAnsi="Arial" w:cs="Arial"/>
                <w:sz w:val="18"/>
                <w:szCs w:val="16"/>
              </w:rPr>
              <w:t>Общая концентрация углеводородов (ОКУ)</w:t>
            </w:r>
          </w:p>
        </w:tc>
        <w:tc>
          <w:tcPr>
            <w:tcW w:w="105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4</w:t>
            </w:r>
          </w:p>
        </w:tc>
        <w:tc>
          <w:tcPr>
            <w:tcW w:w="658"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8"/>
              </w:rPr>
            </w:pPr>
            <w:r>
              <w:rPr>
                <w:rFonts w:ascii="Arial" w:hAnsi="Arial" w:cs="Arial"/>
                <w:sz w:val="18"/>
                <w:szCs w:val="18"/>
              </w:rPr>
              <w:t>5</w:t>
            </w:r>
          </w:p>
        </w:tc>
        <w:tc>
          <w:tcPr>
            <w:tcW w:w="74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19DD" w:rsidRDefault="009A19DD">
            <w:pPr>
              <w:rPr>
                <w:rFonts w:ascii="Arial" w:hAnsi="Arial" w:cs="Arial"/>
                <w:sz w:val="18"/>
                <w:szCs w:val="16"/>
              </w:rPr>
            </w:pPr>
          </w:p>
        </w:tc>
      </w:tr>
      <w:tr w:rsidR="009A19DD" w:rsidTr="009A19DD">
        <w:trPr>
          <w:trHeight w:val="227"/>
          <w:jc w:val="center"/>
        </w:trPr>
        <w:tc>
          <w:tcPr>
            <w:tcW w:w="1538" w:type="pct"/>
            <w:tcBorders>
              <w:top w:val="single" w:sz="4" w:space="0" w:color="auto"/>
              <w:left w:val="single" w:sz="4" w:space="0" w:color="auto"/>
              <w:bottom w:val="single" w:sz="4" w:space="0" w:color="auto"/>
              <w:right w:val="single" w:sz="4" w:space="0" w:color="auto"/>
            </w:tcBorders>
            <w:hideMark/>
          </w:tcPr>
          <w:p w:rsidR="009A19DD" w:rsidRDefault="009A19DD">
            <w:pPr>
              <w:spacing w:before="60" w:after="60"/>
              <w:rPr>
                <w:rFonts w:ascii="Arial" w:hAnsi="Arial" w:cs="Arial"/>
                <w:sz w:val="18"/>
                <w:szCs w:val="16"/>
              </w:rPr>
            </w:pPr>
            <w:r>
              <w:rPr>
                <w:rFonts w:ascii="Arial" w:hAnsi="Arial" w:cs="Arial"/>
                <w:sz w:val="18"/>
                <w:szCs w:val="16"/>
              </w:rPr>
              <w:t xml:space="preserve">Контрольные пробы морской воды на ОКУ </w:t>
            </w:r>
          </w:p>
        </w:tc>
        <w:tc>
          <w:tcPr>
            <w:tcW w:w="105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2</w:t>
            </w:r>
          </w:p>
        </w:tc>
        <w:tc>
          <w:tcPr>
            <w:tcW w:w="658"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1</w:t>
            </w:r>
          </w:p>
        </w:tc>
        <w:tc>
          <w:tcPr>
            <w:tcW w:w="74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2</w:t>
            </w:r>
          </w:p>
        </w:tc>
        <w:tc>
          <w:tcPr>
            <w:tcW w:w="100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На любой станции</w:t>
            </w:r>
          </w:p>
        </w:tc>
      </w:tr>
      <w:tr w:rsidR="009A19DD" w:rsidTr="009A19DD">
        <w:trPr>
          <w:trHeight w:val="227"/>
          <w:jc w:val="center"/>
        </w:trPr>
        <w:tc>
          <w:tcPr>
            <w:tcW w:w="1538" w:type="pct"/>
            <w:tcBorders>
              <w:top w:val="single" w:sz="4" w:space="0" w:color="auto"/>
              <w:left w:val="single" w:sz="4" w:space="0" w:color="auto"/>
              <w:bottom w:val="single" w:sz="4" w:space="0" w:color="auto"/>
              <w:right w:val="single" w:sz="4" w:space="0" w:color="auto"/>
            </w:tcBorders>
            <w:hideMark/>
          </w:tcPr>
          <w:p w:rsidR="009A19DD" w:rsidRDefault="009A19DD">
            <w:pPr>
              <w:spacing w:before="60" w:after="60"/>
              <w:rPr>
                <w:rFonts w:ascii="Arial" w:hAnsi="Arial" w:cs="Arial"/>
                <w:sz w:val="18"/>
                <w:szCs w:val="16"/>
              </w:rPr>
            </w:pPr>
            <w:r>
              <w:rPr>
                <w:rFonts w:ascii="Arial" w:hAnsi="Arial" w:cs="Arial"/>
                <w:sz w:val="18"/>
                <w:szCs w:val="16"/>
              </w:rPr>
              <w:t>Промывные пробы оборудования</w:t>
            </w:r>
          </w:p>
        </w:tc>
        <w:tc>
          <w:tcPr>
            <w:tcW w:w="105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4</w:t>
            </w:r>
          </w:p>
        </w:tc>
        <w:tc>
          <w:tcPr>
            <w:tcW w:w="658"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1</w:t>
            </w:r>
          </w:p>
        </w:tc>
        <w:tc>
          <w:tcPr>
            <w:tcW w:w="74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4</w:t>
            </w:r>
          </w:p>
        </w:tc>
        <w:tc>
          <w:tcPr>
            <w:tcW w:w="100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Смыв батометра и проба дистиллята</w:t>
            </w:r>
          </w:p>
        </w:tc>
      </w:tr>
      <w:tr w:rsidR="009A19DD" w:rsidTr="009A19DD">
        <w:trPr>
          <w:trHeight w:val="227"/>
          <w:jc w:val="center"/>
        </w:trPr>
        <w:tc>
          <w:tcPr>
            <w:tcW w:w="5000" w:type="pct"/>
            <w:gridSpan w:val="5"/>
            <w:tcBorders>
              <w:top w:val="single" w:sz="4" w:space="0" w:color="auto"/>
              <w:left w:val="single" w:sz="4" w:space="0" w:color="auto"/>
              <w:bottom w:val="single" w:sz="4" w:space="0" w:color="auto"/>
              <w:right w:val="single" w:sz="4" w:space="0" w:color="auto"/>
            </w:tcBorders>
            <w:hideMark/>
          </w:tcPr>
          <w:p w:rsidR="009A19DD" w:rsidRDefault="009A19DD">
            <w:pPr>
              <w:spacing w:before="60" w:after="60"/>
              <w:jc w:val="center"/>
              <w:rPr>
                <w:rFonts w:ascii="Arial" w:hAnsi="Arial" w:cs="Arial"/>
                <w:b/>
                <w:sz w:val="18"/>
                <w:szCs w:val="16"/>
              </w:rPr>
            </w:pPr>
            <w:r>
              <w:rPr>
                <w:rFonts w:ascii="Arial" w:hAnsi="Arial" w:cs="Arial"/>
                <w:b/>
                <w:sz w:val="18"/>
                <w:szCs w:val="16"/>
              </w:rPr>
              <w:t>Фитопланктон</w:t>
            </w:r>
          </w:p>
        </w:tc>
      </w:tr>
      <w:tr w:rsidR="009A19DD" w:rsidTr="009A19DD">
        <w:trPr>
          <w:trHeight w:val="227"/>
          <w:jc w:val="center"/>
        </w:trPr>
        <w:tc>
          <w:tcPr>
            <w:tcW w:w="1538" w:type="pct"/>
            <w:tcBorders>
              <w:top w:val="single" w:sz="4" w:space="0" w:color="auto"/>
              <w:left w:val="single" w:sz="4" w:space="0" w:color="auto"/>
              <w:bottom w:val="single" w:sz="4" w:space="0" w:color="auto"/>
              <w:right w:val="single" w:sz="4" w:space="0" w:color="auto"/>
            </w:tcBorders>
            <w:hideMark/>
          </w:tcPr>
          <w:p w:rsidR="009A19DD" w:rsidRDefault="009A19DD">
            <w:pPr>
              <w:pStyle w:val="afff"/>
              <w:spacing w:before="60" w:after="60"/>
              <w:jc w:val="left"/>
              <w:rPr>
                <w:rFonts w:ascii="Arial" w:hAnsi="Arial" w:cs="Arial"/>
                <w:sz w:val="18"/>
                <w:szCs w:val="16"/>
              </w:rPr>
            </w:pPr>
            <w:r>
              <w:rPr>
                <w:rFonts w:ascii="Arial" w:hAnsi="Arial" w:cs="Arial"/>
                <w:sz w:val="18"/>
                <w:szCs w:val="16"/>
              </w:rPr>
              <w:t>Общая численность клеток, общая биомасса, видовой состав, число и список видов</w:t>
            </w:r>
          </w:p>
        </w:tc>
        <w:tc>
          <w:tcPr>
            <w:tcW w:w="105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2</w:t>
            </w:r>
          </w:p>
        </w:tc>
        <w:tc>
          <w:tcPr>
            <w:tcW w:w="658"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5</w:t>
            </w:r>
          </w:p>
        </w:tc>
        <w:tc>
          <w:tcPr>
            <w:tcW w:w="74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10</w:t>
            </w:r>
          </w:p>
        </w:tc>
        <w:tc>
          <w:tcPr>
            <w:tcW w:w="1006" w:type="pct"/>
            <w:tcBorders>
              <w:top w:val="single" w:sz="4" w:space="0" w:color="auto"/>
              <w:left w:val="single" w:sz="4" w:space="0" w:color="auto"/>
              <w:bottom w:val="single" w:sz="4" w:space="0" w:color="auto"/>
              <w:right w:val="single" w:sz="4" w:space="0" w:color="auto"/>
            </w:tcBorders>
            <w:hideMark/>
          </w:tcPr>
          <w:p w:rsidR="009A19DD" w:rsidRDefault="009A19DD">
            <w:pPr>
              <w:spacing w:before="60" w:after="60"/>
              <w:ind w:left="-57" w:right="-57"/>
              <w:jc w:val="center"/>
              <w:rPr>
                <w:rFonts w:ascii="Arial" w:hAnsi="Arial" w:cs="Arial"/>
                <w:sz w:val="18"/>
                <w:szCs w:val="16"/>
              </w:rPr>
            </w:pPr>
            <w:r>
              <w:rPr>
                <w:rFonts w:ascii="Arial" w:hAnsi="Arial" w:cs="Arial"/>
                <w:sz w:val="18"/>
                <w:szCs w:val="16"/>
              </w:rPr>
              <w:t>Отбор пробы от глубины утроенной прозрачности до поверхности</w:t>
            </w:r>
          </w:p>
        </w:tc>
      </w:tr>
      <w:tr w:rsidR="009A19DD" w:rsidTr="009A19DD">
        <w:trPr>
          <w:trHeight w:val="227"/>
          <w:jc w:val="center"/>
        </w:trPr>
        <w:tc>
          <w:tcPr>
            <w:tcW w:w="5000" w:type="pct"/>
            <w:gridSpan w:val="5"/>
            <w:tcBorders>
              <w:top w:val="single" w:sz="4" w:space="0" w:color="auto"/>
              <w:left w:val="single" w:sz="4" w:space="0" w:color="auto"/>
              <w:bottom w:val="single" w:sz="4" w:space="0" w:color="auto"/>
              <w:right w:val="single" w:sz="4" w:space="0" w:color="auto"/>
            </w:tcBorders>
            <w:hideMark/>
          </w:tcPr>
          <w:p w:rsidR="009A19DD" w:rsidRDefault="009A19DD">
            <w:pPr>
              <w:spacing w:before="60" w:after="60"/>
              <w:jc w:val="center"/>
              <w:rPr>
                <w:rFonts w:ascii="Arial" w:hAnsi="Arial" w:cs="Arial"/>
                <w:sz w:val="18"/>
                <w:szCs w:val="16"/>
              </w:rPr>
            </w:pPr>
            <w:r>
              <w:rPr>
                <w:rFonts w:ascii="Arial" w:hAnsi="Arial" w:cs="Arial"/>
                <w:b/>
                <w:sz w:val="18"/>
                <w:szCs w:val="16"/>
              </w:rPr>
              <w:t>Зоопланктон</w:t>
            </w:r>
          </w:p>
        </w:tc>
      </w:tr>
      <w:tr w:rsidR="009A19DD" w:rsidTr="009A19DD">
        <w:trPr>
          <w:trHeight w:val="227"/>
          <w:jc w:val="center"/>
        </w:trPr>
        <w:tc>
          <w:tcPr>
            <w:tcW w:w="1538" w:type="pct"/>
            <w:tcBorders>
              <w:top w:val="single" w:sz="4" w:space="0" w:color="auto"/>
              <w:left w:val="single" w:sz="4" w:space="0" w:color="auto"/>
              <w:bottom w:val="single" w:sz="4" w:space="0" w:color="auto"/>
              <w:right w:val="single" w:sz="4" w:space="0" w:color="auto"/>
            </w:tcBorders>
            <w:hideMark/>
          </w:tcPr>
          <w:p w:rsidR="009A19DD" w:rsidRDefault="009A19DD">
            <w:pPr>
              <w:pStyle w:val="afff"/>
              <w:spacing w:before="60" w:after="60"/>
              <w:jc w:val="left"/>
              <w:rPr>
                <w:rFonts w:ascii="Arial" w:hAnsi="Arial" w:cs="Arial"/>
                <w:sz w:val="18"/>
                <w:szCs w:val="16"/>
              </w:rPr>
            </w:pPr>
            <w:r>
              <w:rPr>
                <w:rFonts w:ascii="Arial" w:hAnsi="Arial" w:cs="Arial"/>
                <w:sz w:val="18"/>
                <w:szCs w:val="16"/>
              </w:rPr>
              <w:t>Общая численность организмов, видовой состав, число и список видов, общая биомасса, биомасса основных групп и видов.</w:t>
            </w:r>
          </w:p>
        </w:tc>
        <w:tc>
          <w:tcPr>
            <w:tcW w:w="105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2</w:t>
            </w:r>
          </w:p>
        </w:tc>
        <w:tc>
          <w:tcPr>
            <w:tcW w:w="658"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5</w:t>
            </w:r>
          </w:p>
        </w:tc>
        <w:tc>
          <w:tcPr>
            <w:tcW w:w="74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10</w:t>
            </w:r>
          </w:p>
        </w:tc>
        <w:tc>
          <w:tcPr>
            <w:tcW w:w="1006" w:type="pct"/>
            <w:tcBorders>
              <w:top w:val="single" w:sz="4" w:space="0" w:color="auto"/>
              <w:left w:val="single" w:sz="4" w:space="0" w:color="auto"/>
              <w:bottom w:val="single" w:sz="4" w:space="0" w:color="auto"/>
              <w:right w:val="single" w:sz="4" w:space="0" w:color="auto"/>
            </w:tcBorders>
            <w:hideMark/>
          </w:tcPr>
          <w:p w:rsidR="009A19DD" w:rsidRDefault="009A19DD">
            <w:pPr>
              <w:spacing w:before="60" w:after="60"/>
              <w:jc w:val="center"/>
              <w:rPr>
                <w:rFonts w:ascii="Arial" w:hAnsi="Arial" w:cs="Arial"/>
                <w:sz w:val="18"/>
                <w:szCs w:val="16"/>
              </w:rPr>
            </w:pPr>
            <w:r>
              <w:rPr>
                <w:rFonts w:ascii="Arial" w:hAnsi="Arial" w:cs="Arial"/>
                <w:sz w:val="18"/>
                <w:szCs w:val="16"/>
              </w:rPr>
              <w:t>Тотальный облов столба воды</w:t>
            </w:r>
          </w:p>
        </w:tc>
      </w:tr>
      <w:tr w:rsidR="009A19DD" w:rsidTr="009A19DD">
        <w:trPr>
          <w:trHeight w:val="227"/>
          <w:jc w:val="center"/>
        </w:trPr>
        <w:tc>
          <w:tcPr>
            <w:tcW w:w="5000" w:type="pct"/>
            <w:gridSpan w:val="5"/>
            <w:tcBorders>
              <w:top w:val="single" w:sz="4" w:space="0" w:color="auto"/>
              <w:left w:val="single" w:sz="4" w:space="0" w:color="auto"/>
              <w:bottom w:val="single" w:sz="4" w:space="0" w:color="auto"/>
              <w:right w:val="single" w:sz="4" w:space="0" w:color="auto"/>
            </w:tcBorders>
            <w:hideMark/>
          </w:tcPr>
          <w:p w:rsidR="009A19DD" w:rsidRDefault="009A19DD">
            <w:pPr>
              <w:spacing w:before="60" w:after="60"/>
              <w:jc w:val="center"/>
              <w:rPr>
                <w:rFonts w:ascii="Arial" w:hAnsi="Arial" w:cs="Arial"/>
                <w:sz w:val="18"/>
              </w:rPr>
            </w:pPr>
            <w:r>
              <w:rPr>
                <w:rFonts w:ascii="Arial" w:hAnsi="Arial" w:cs="Arial"/>
                <w:b/>
                <w:sz w:val="18"/>
                <w:szCs w:val="16"/>
              </w:rPr>
              <w:t>Ихтиофауна</w:t>
            </w:r>
          </w:p>
        </w:tc>
      </w:tr>
      <w:tr w:rsidR="009A19DD" w:rsidTr="009A19DD">
        <w:trPr>
          <w:trHeight w:val="227"/>
          <w:jc w:val="center"/>
        </w:trPr>
        <w:tc>
          <w:tcPr>
            <w:tcW w:w="1538" w:type="pct"/>
            <w:tcBorders>
              <w:top w:val="single" w:sz="4" w:space="0" w:color="auto"/>
              <w:left w:val="single" w:sz="4" w:space="0" w:color="auto"/>
              <w:bottom w:val="single" w:sz="4" w:space="0" w:color="auto"/>
              <w:right w:val="single" w:sz="4" w:space="0" w:color="auto"/>
            </w:tcBorders>
            <w:hideMark/>
          </w:tcPr>
          <w:p w:rsidR="009A19DD" w:rsidRDefault="009A19DD">
            <w:pPr>
              <w:spacing w:before="60" w:after="60"/>
              <w:rPr>
                <w:rFonts w:ascii="Arial" w:hAnsi="Arial" w:cs="Arial"/>
                <w:sz w:val="18"/>
                <w:szCs w:val="16"/>
              </w:rPr>
            </w:pPr>
            <w:r>
              <w:rPr>
                <w:rFonts w:ascii="Arial" w:hAnsi="Arial" w:cs="Arial"/>
                <w:sz w:val="18"/>
                <w:szCs w:val="16"/>
              </w:rPr>
              <w:t>Траления</w:t>
            </w:r>
          </w:p>
        </w:tc>
        <w:tc>
          <w:tcPr>
            <w:tcW w:w="105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2</w:t>
            </w:r>
          </w:p>
        </w:tc>
        <w:tc>
          <w:tcPr>
            <w:tcW w:w="658"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2</w:t>
            </w:r>
          </w:p>
        </w:tc>
        <w:tc>
          <w:tcPr>
            <w:tcW w:w="74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4</w:t>
            </w:r>
          </w:p>
        </w:tc>
        <w:tc>
          <w:tcPr>
            <w:tcW w:w="1006" w:type="pct"/>
            <w:tcBorders>
              <w:top w:val="single" w:sz="4" w:space="0" w:color="auto"/>
              <w:left w:val="single" w:sz="4" w:space="0" w:color="auto"/>
              <w:bottom w:val="single" w:sz="4" w:space="0" w:color="auto"/>
              <w:right w:val="single" w:sz="4" w:space="0" w:color="auto"/>
            </w:tcBorders>
            <w:hideMark/>
          </w:tcPr>
          <w:p w:rsidR="009A19DD" w:rsidRDefault="009A19DD">
            <w:pPr>
              <w:spacing w:before="60" w:after="60"/>
              <w:jc w:val="center"/>
              <w:rPr>
                <w:rFonts w:ascii="Arial" w:hAnsi="Arial" w:cs="Arial"/>
                <w:sz w:val="18"/>
                <w:szCs w:val="16"/>
              </w:rPr>
            </w:pPr>
            <w:r>
              <w:rPr>
                <w:rFonts w:ascii="Arial" w:hAnsi="Arial" w:cs="Arial"/>
                <w:sz w:val="18"/>
                <w:szCs w:val="16"/>
              </w:rPr>
              <w:t>Донный трал</w:t>
            </w:r>
          </w:p>
        </w:tc>
      </w:tr>
      <w:tr w:rsidR="009A19DD" w:rsidTr="009A19DD">
        <w:trPr>
          <w:trHeight w:val="227"/>
          <w:jc w:val="center"/>
        </w:trPr>
        <w:tc>
          <w:tcPr>
            <w:tcW w:w="1538" w:type="pct"/>
            <w:tcBorders>
              <w:top w:val="single" w:sz="4" w:space="0" w:color="auto"/>
              <w:left w:val="single" w:sz="4" w:space="0" w:color="auto"/>
              <w:bottom w:val="single" w:sz="4" w:space="0" w:color="auto"/>
              <w:right w:val="single" w:sz="4" w:space="0" w:color="auto"/>
            </w:tcBorders>
            <w:hideMark/>
          </w:tcPr>
          <w:p w:rsidR="009A19DD" w:rsidRDefault="009A19DD">
            <w:pPr>
              <w:spacing w:before="60" w:after="60"/>
              <w:rPr>
                <w:rFonts w:ascii="Arial" w:hAnsi="Arial" w:cs="Arial"/>
                <w:sz w:val="18"/>
                <w:szCs w:val="16"/>
              </w:rPr>
            </w:pPr>
            <w:r>
              <w:rPr>
                <w:rFonts w:ascii="Arial" w:hAnsi="Arial" w:cs="Arial"/>
                <w:sz w:val="18"/>
                <w:szCs w:val="16"/>
              </w:rPr>
              <w:t>Определение видового состава, количественных и качественных показателей бенто-пелагической ихтиофауны</w:t>
            </w:r>
          </w:p>
        </w:tc>
        <w:tc>
          <w:tcPr>
            <w:tcW w:w="1056" w:type="pct"/>
            <w:tcBorders>
              <w:top w:val="single" w:sz="4" w:space="0" w:color="auto"/>
              <w:left w:val="single" w:sz="4" w:space="0" w:color="auto"/>
              <w:bottom w:val="single" w:sz="4" w:space="0" w:color="auto"/>
              <w:right w:val="single" w:sz="4" w:space="0" w:color="auto"/>
            </w:tcBorders>
            <w:hideMark/>
          </w:tcPr>
          <w:p w:rsidR="009A19DD" w:rsidRDefault="009A19DD">
            <w:pPr>
              <w:spacing w:before="60" w:after="60"/>
              <w:jc w:val="center"/>
              <w:rPr>
                <w:rFonts w:ascii="Arial" w:hAnsi="Arial" w:cs="Arial"/>
                <w:sz w:val="18"/>
                <w:szCs w:val="16"/>
              </w:rPr>
            </w:pPr>
            <w:r>
              <w:rPr>
                <w:rFonts w:ascii="Arial" w:hAnsi="Arial" w:cs="Arial"/>
                <w:sz w:val="18"/>
                <w:szCs w:val="16"/>
              </w:rPr>
              <w:t>-</w:t>
            </w:r>
          </w:p>
        </w:tc>
        <w:tc>
          <w:tcPr>
            <w:tcW w:w="658" w:type="pct"/>
            <w:tcBorders>
              <w:top w:val="single" w:sz="4" w:space="0" w:color="auto"/>
              <w:left w:val="single" w:sz="4" w:space="0" w:color="auto"/>
              <w:bottom w:val="single" w:sz="4" w:space="0" w:color="auto"/>
              <w:right w:val="single" w:sz="4" w:space="0" w:color="auto"/>
            </w:tcBorders>
            <w:hideMark/>
          </w:tcPr>
          <w:p w:rsidR="009A19DD" w:rsidRDefault="009A19DD">
            <w:pPr>
              <w:spacing w:before="60" w:after="60"/>
              <w:jc w:val="center"/>
              <w:rPr>
                <w:rFonts w:ascii="Arial" w:hAnsi="Arial" w:cs="Arial"/>
                <w:sz w:val="18"/>
                <w:szCs w:val="16"/>
              </w:rPr>
            </w:pPr>
            <w:r>
              <w:rPr>
                <w:rFonts w:ascii="Arial" w:hAnsi="Arial" w:cs="Arial"/>
                <w:sz w:val="18"/>
                <w:szCs w:val="16"/>
              </w:rPr>
              <w:t>-</w:t>
            </w:r>
          </w:p>
        </w:tc>
        <w:tc>
          <w:tcPr>
            <w:tcW w:w="741" w:type="pct"/>
            <w:tcBorders>
              <w:top w:val="single" w:sz="4" w:space="0" w:color="auto"/>
              <w:left w:val="single" w:sz="4" w:space="0" w:color="auto"/>
              <w:bottom w:val="single" w:sz="4" w:space="0" w:color="auto"/>
              <w:right w:val="single" w:sz="4" w:space="0" w:color="auto"/>
            </w:tcBorders>
            <w:hideMark/>
          </w:tcPr>
          <w:p w:rsidR="009A19DD" w:rsidRDefault="009A19DD">
            <w:pPr>
              <w:spacing w:before="60" w:after="60"/>
              <w:jc w:val="center"/>
              <w:rPr>
                <w:rFonts w:ascii="Arial" w:hAnsi="Arial" w:cs="Arial"/>
                <w:sz w:val="18"/>
                <w:szCs w:val="16"/>
              </w:rPr>
            </w:pPr>
            <w:r>
              <w:rPr>
                <w:rFonts w:ascii="Arial" w:hAnsi="Arial" w:cs="Arial"/>
                <w:sz w:val="18"/>
                <w:szCs w:val="16"/>
              </w:rPr>
              <w:t>-</w:t>
            </w:r>
          </w:p>
        </w:tc>
        <w:tc>
          <w:tcPr>
            <w:tcW w:w="1006" w:type="pct"/>
            <w:tcBorders>
              <w:top w:val="single" w:sz="4" w:space="0" w:color="auto"/>
              <w:left w:val="single" w:sz="4" w:space="0" w:color="auto"/>
              <w:bottom w:val="single" w:sz="4" w:space="0" w:color="auto"/>
              <w:right w:val="single" w:sz="4" w:space="0" w:color="auto"/>
            </w:tcBorders>
            <w:hideMark/>
          </w:tcPr>
          <w:p w:rsidR="009A19DD" w:rsidRDefault="009A19DD">
            <w:pPr>
              <w:spacing w:before="60" w:after="60"/>
              <w:jc w:val="center"/>
              <w:rPr>
                <w:rFonts w:ascii="Arial" w:hAnsi="Arial" w:cs="Arial"/>
                <w:sz w:val="18"/>
                <w:szCs w:val="16"/>
              </w:rPr>
            </w:pPr>
            <w:r>
              <w:rPr>
                <w:rFonts w:ascii="Arial" w:hAnsi="Arial" w:cs="Arial"/>
                <w:sz w:val="18"/>
                <w:szCs w:val="16"/>
              </w:rPr>
              <w:t>По результатам траления</w:t>
            </w:r>
          </w:p>
        </w:tc>
      </w:tr>
      <w:tr w:rsidR="009A19DD" w:rsidTr="009A19DD">
        <w:trPr>
          <w:trHeight w:val="227"/>
          <w:jc w:val="center"/>
        </w:trPr>
        <w:tc>
          <w:tcPr>
            <w:tcW w:w="5000" w:type="pct"/>
            <w:gridSpan w:val="5"/>
            <w:tcBorders>
              <w:top w:val="single" w:sz="4" w:space="0" w:color="auto"/>
              <w:left w:val="single" w:sz="4" w:space="0" w:color="auto"/>
              <w:bottom w:val="single" w:sz="4" w:space="0" w:color="auto"/>
              <w:right w:val="single" w:sz="4" w:space="0" w:color="auto"/>
            </w:tcBorders>
            <w:hideMark/>
          </w:tcPr>
          <w:p w:rsidR="009A19DD" w:rsidRDefault="009A19DD">
            <w:pPr>
              <w:spacing w:before="60" w:after="60"/>
              <w:jc w:val="center"/>
              <w:rPr>
                <w:rFonts w:ascii="Arial" w:hAnsi="Arial" w:cs="Arial"/>
                <w:sz w:val="18"/>
                <w:szCs w:val="16"/>
              </w:rPr>
            </w:pPr>
            <w:r>
              <w:rPr>
                <w:rFonts w:ascii="Arial" w:hAnsi="Arial" w:cs="Arial"/>
                <w:b/>
                <w:sz w:val="18"/>
                <w:szCs w:val="16"/>
              </w:rPr>
              <w:t>Орнитофауна</w:t>
            </w:r>
          </w:p>
        </w:tc>
      </w:tr>
      <w:tr w:rsidR="009A19DD" w:rsidTr="009A19DD">
        <w:trPr>
          <w:trHeight w:val="227"/>
          <w:jc w:val="center"/>
        </w:trPr>
        <w:tc>
          <w:tcPr>
            <w:tcW w:w="1538" w:type="pct"/>
            <w:tcBorders>
              <w:top w:val="single" w:sz="4" w:space="0" w:color="auto"/>
              <w:left w:val="single" w:sz="4" w:space="0" w:color="auto"/>
              <w:bottom w:val="single" w:sz="4" w:space="0" w:color="auto"/>
              <w:right w:val="single" w:sz="4" w:space="0" w:color="auto"/>
            </w:tcBorders>
            <w:hideMark/>
          </w:tcPr>
          <w:p w:rsidR="009A19DD" w:rsidRDefault="009A19DD">
            <w:pPr>
              <w:pStyle w:val="afff"/>
              <w:spacing w:before="60" w:after="60"/>
              <w:jc w:val="left"/>
              <w:rPr>
                <w:rFonts w:ascii="Arial" w:hAnsi="Arial" w:cs="Arial"/>
                <w:b/>
                <w:sz w:val="18"/>
                <w:szCs w:val="16"/>
              </w:rPr>
            </w:pPr>
            <w:r>
              <w:rPr>
                <w:rFonts w:ascii="Arial" w:hAnsi="Arial" w:cs="Arial"/>
                <w:sz w:val="18"/>
                <w:szCs w:val="16"/>
              </w:rPr>
              <w:t>Виды и количество птиц, пути миграции и условия обитания популяций птиц.</w:t>
            </w:r>
          </w:p>
        </w:tc>
        <w:tc>
          <w:tcPr>
            <w:tcW w:w="105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2</w:t>
            </w:r>
          </w:p>
        </w:tc>
        <w:tc>
          <w:tcPr>
            <w:tcW w:w="658"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5</w:t>
            </w:r>
          </w:p>
        </w:tc>
        <w:tc>
          <w:tcPr>
            <w:tcW w:w="74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10</w:t>
            </w:r>
          </w:p>
        </w:tc>
        <w:tc>
          <w:tcPr>
            <w:tcW w:w="1006" w:type="pct"/>
            <w:tcBorders>
              <w:top w:val="single" w:sz="4" w:space="0" w:color="auto"/>
              <w:left w:val="single" w:sz="4" w:space="0" w:color="auto"/>
              <w:bottom w:val="single" w:sz="4" w:space="0" w:color="auto"/>
              <w:right w:val="single" w:sz="4" w:space="0" w:color="auto"/>
            </w:tcBorders>
          </w:tcPr>
          <w:p w:rsidR="009A19DD" w:rsidRDefault="009A19DD">
            <w:pPr>
              <w:spacing w:before="60" w:after="60"/>
              <w:jc w:val="center"/>
              <w:rPr>
                <w:rFonts w:ascii="Arial" w:hAnsi="Arial" w:cs="Arial"/>
                <w:sz w:val="18"/>
                <w:szCs w:val="16"/>
              </w:rPr>
            </w:pPr>
          </w:p>
        </w:tc>
      </w:tr>
      <w:tr w:rsidR="009A19DD" w:rsidTr="009A19DD">
        <w:trPr>
          <w:trHeight w:val="227"/>
          <w:jc w:val="center"/>
        </w:trPr>
        <w:tc>
          <w:tcPr>
            <w:tcW w:w="5000" w:type="pct"/>
            <w:gridSpan w:val="5"/>
            <w:tcBorders>
              <w:top w:val="single" w:sz="4" w:space="0" w:color="auto"/>
              <w:left w:val="single" w:sz="4" w:space="0" w:color="auto"/>
              <w:bottom w:val="single" w:sz="4" w:space="0" w:color="auto"/>
              <w:right w:val="single" w:sz="4" w:space="0" w:color="auto"/>
            </w:tcBorders>
            <w:hideMark/>
          </w:tcPr>
          <w:p w:rsidR="009A19DD" w:rsidRDefault="009A19DD">
            <w:pPr>
              <w:spacing w:before="60" w:after="60"/>
              <w:jc w:val="center"/>
              <w:rPr>
                <w:rFonts w:ascii="Arial" w:hAnsi="Arial" w:cs="Arial"/>
                <w:b/>
                <w:sz w:val="18"/>
                <w:szCs w:val="16"/>
              </w:rPr>
            </w:pPr>
            <w:r>
              <w:rPr>
                <w:rFonts w:ascii="Arial" w:hAnsi="Arial" w:cs="Arial"/>
                <w:b/>
                <w:sz w:val="18"/>
                <w:szCs w:val="16"/>
              </w:rPr>
              <w:t>Тюлени</w:t>
            </w:r>
          </w:p>
        </w:tc>
      </w:tr>
      <w:tr w:rsidR="009A19DD" w:rsidTr="009A19DD">
        <w:trPr>
          <w:trHeight w:val="227"/>
          <w:jc w:val="center"/>
        </w:trPr>
        <w:tc>
          <w:tcPr>
            <w:tcW w:w="1538" w:type="pct"/>
            <w:tcBorders>
              <w:top w:val="single" w:sz="4" w:space="0" w:color="auto"/>
              <w:left w:val="single" w:sz="4" w:space="0" w:color="auto"/>
              <w:bottom w:val="single" w:sz="4" w:space="0" w:color="auto"/>
              <w:right w:val="single" w:sz="4" w:space="0" w:color="auto"/>
            </w:tcBorders>
            <w:hideMark/>
          </w:tcPr>
          <w:p w:rsidR="009A19DD" w:rsidRDefault="009A19DD">
            <w:pPr>
              <w:spacing w:before="60" w:after="60"/>
              <w:rPr>
                <w:rFonts w:ascii="Arial" w:hAnsi="Arial" w:cs="Arial"/>
                <w:sz w:val="18"/>
                <w:szCs w:val="16"/>
              </w:rPr>
            </w:pPr>
            <w:r>
              <w:rPr>
                <w:rFonts w:ascii="Arial" w:hAnsi="Arial" w:cs="Arial"/>
                <w:sz w:val="18"/>
                <w:szCs w:val="16"/>
              </w:rPr>
              <w:t>Количество тюленей, состояние популяции</w:t>
            </w:r>
          </w:p>
        </w:tc>
        <w:tc>
          <w:tcPr>
            <w:tcW w:w="105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2</w:t>
            </w:r>
          </w:p>
        </w:tc>
        <w:tc>
          <w:tcPr>
            <w:tcW w:w="658"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5</w:t>
            </w:r>
          </w:p>
        </w:tc>
        <w:tc>
          <w:tcPr>
            <w:tcW w:w="74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10</w:t>
            </w:r>
          </w:p>
        </w:tc>
        <w:tc>
          <w:tcPr>
            <w:tcW w:w="1006" w:type="pct"/>
            <w:tcBorders>
              <w:top w:val="single" w:sz="4" w:space="0" w:color="auto"/>
              <w:left w:val="single" w:sz="4" w:space="0" w:color="auto"/>
              <w:bottom w:val="single" w:sz="4" w:space="0" w:color="auto"/>
              <w:right w:val="single" w:sz="4" w:space="0" w:color="auto"/>
            </w:tcBorders>
            <w:vAlign w:val="center"/>
          </w:tcPr>
          <w:p w:rsidR="009A19DD" w:rsidRDefault="009A19DD">
            <w:pPr>
              <w:spacing w:before="60" w:after="60"/>
              <w:jc w:val="center"/>
              <w:rPr>
                <w:rFonts w:ascii="Arial" w:hAnsi="Arial" w:cs="Arial"/>
                <w:sz w:val="18"/>
                <w:szCs w:val="16"/>
              </w:rPr>
            </w:pPr>
          </w:p>
        </w:tc>
      </w:tr>
    </w:tbl>
    <w:p w:rsidR="009A19DD" w:rsidRDefault="009A19DD" w:rsidP="009A19DD">
      <w:pPr>
        <w:pStyle w:val="affd"/>
        <w:rPr>
          <w:rFonts w:eastAsia="Calibri"/>
          <w:sz w:val="24"/>
          <w:szCs w:val="24"/>
          <w:lang w:eastAsia="ru-RU"/>
        </w:rPr>
      </w:pPr>
      <w:bookmarkStart w:id="475" w:name="_Toc313887130"/>
      <w:r>
        <w:rPr>
          <w:sz w:val="24"/>
          <w:szCs w:val="24"/>
        </w:rPr>
        <w:t>Таблица 7.2</w:t>
      </w:r>
      <w:bookmarkEnd w:id="475"/>
      <w:r>
        <w:rPr>
          <w:sz w:val="24"/>
          <w:szCs w:val="24"/>
        </w:rPr>
        <w:tab/>
        <w:t>Количество проб и объемы определений при проведении мониторинговых наблюдений работ 2 этапа ИГИ (до и после воздействия)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2"/>
        <w:gridCol w:w="1839"/>
        <w:gridCol w:w="1034"/>
        <w:gridCol w:w="1921"/>
        <w:gridCol w:w="1915"/>
      </w:tblGrid>
      <w:tr w:rsidR="009A19DD" w:rsidTr="009A19DD">
        <w:trPr>
          <w:trHeight w:val="227"/>
          <w:tblHeader/>
          <w:jc w:val="center"/>
        </w:trPr>
        <w:tc>
          <w:tcPr>
            <w:tcW w:w="155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ind w:left="-57" w:right="-57"/>
              <w:jc w:val="center"/>
              <w:rPr>
                <w:rFonts w:ascii="Arial" w:hAnsi="Arial" w:cs="Arial"/>
                <w:b/>
                <w:sz w:val="18"/>
                <w:szCs w:val="16"/>
              </w:rPr>
            </w:pPr>
            <w:r>
              <w:rPr>
                <w:rFonts w:ascii="Arial" w:hAnsi="Arial" w:cs="Arial"/>
                <w:b/>
                <w:sz w:val="18"/>
                <w:szCs w:val="16"/>
              </w:rPr>
              <w:t xml:space="preserve">Определяемые </w:t>
            </w:r>
            <w:r>
              <w:rPr>
                <w:rFonts w:ascii="Arial" w:hAnsi="Arial" w:cs="Arial"/>
                <w:b/>
                <w:sz w:val="18"/>
                <w:szCs w:val="16"/>
              </w:rPr>
              <w:br/>
              <w:t>параметры</w:t>
            </w:r>
          </w:p>
        </w:tc>
        <w:tc>
          <w:tcPr>
            <w:tcW w:w="944" w:type="pct"/>
            <w:tcBorders>
              <w:top w:val="single" w:sz="4" w:space="0" w:color="auto"/>
              <w:left w:val="single" w:sz="4" w:space="0" w:color="auto"/>
              <w:bottom w:val="single" w:sz="4" w:space="0" w:color="auto"/>
              <w:right w:val="single" w:sz="4" w:space="0" w:color="auto"/>
            </w:tcBorders>
            <w:vAlign w:val="center"/>
            <w:hideMark/>
          </w:tcPr>
          <w:p w:rsidR="009A19DD" w:rsidRDefault="009A19DD">
            <w:pPr>
              <w:ind w:left="-57" w:right="-57"/>
              <w:jc w:val="center"/>
              <w:rPr>
                <w:rFonts w:ascii="Arial" w:hAnsi="Arial" w:cs="Arial"/>
                <w:b/>
                <w:sz w:val="18"/>
                <w:szCs w:val="16"/>
              </w:rPr>
            </w:pPr>
            <w:r>
              <w:rPr>
                <w:rFonts w:ascii="Arial" w:hAnsi="Arial" w:cs="Arial"/>
                <w:b/>
                <w:sz w:val="18"/>
                <w:szCs w:val="16"/>
              </w:rPr>
              <w:t>Кол-во определений и проб на станции</w:t>
            </w:r>
          </w:p>
        </w:tc>
        <w:tc>
          <w:tcPr>
            <w:tcW w:w="53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ind w:left="-57" w:right="-57"/>
              <w:jc w:val="center"/>
              <w:rPr>
                <w:rFonts w:ascii="Arial" w:hAnsi="Arial" w:cs="Arial"/>
                <w:b/>
                <w:sz w:val="18"/>
                <w:szCs w:val="16"/>
              </w:rPr>
            </w:pPr>
            <w:r>
              <w:rPr>
                <w:rFonts w:ascii="Arial" w:hAnsi="Arial" w:cs="Arial"/>
                <w:b/>
                <w:sz w:val="18"/>
                <w:szCs w:val="16"/>
              </w:rPr>
              <w:t>Кол-во станций</w:t>
            </w:r>
          </w:p>
        </w:tc>
        <w:tc>
          <w:tcPr>
            <w:tcW w:w="98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ind w:left="-57" w:right="-57"/>
              <w:jc w:val="center"/>
              <w:rPr>
                <w:rFonts w:ascii="Arial" w:hAnsi="Arial" w:cs="Arial"/>
                <w:b/>
                <w:sz w:val="18"/>
                <w:szCs w:val="16"/>
              </w:rPr>
            </w:pPr>
            <w:r>
              <w:rPr>
                <w:rFonts w:ascii="Arial" w:hAnsi="Arial" w:cs="Arial"/>
                <w:b/>
                <w:sz w:val="18"/>
                <w:szCs w:val="16"/>
              </w:rPr>
              <w:t>Общее количество определений и проб</w:t>
            </w:r>
          </w:p>
        </w:tc>
        <w:tc>
          <w:tcPr>
            <w:tcW w:w="983" w:type="pct"/>
            <w:tcBorders>
              <w:top w:val="single" w:sz="4" w:space="0" w:color="auto"/>
              <w:left w:val="single" w:sz="4" w:space="0" w:color="auto"/>
              <w:bottom w:val="single" w:sz="4" w:space="0" w:color="auto"/>
              <w:right w:val="single" w:sz="4" w:space="0" w:color="auto"/>
            </w:tcBorders>
            <w:vAlign w:val="center"/>
            <w:hideMark/>
          </w:tcPr>
          <w:p w:rsidR="009A19DD" w:rsidRDefault="009A19DD">
            <w:pPr>
              <w:ind w:left="-57" w:right="-57"/>
              <w:jc w:val="center"/>
              <w:rPr>
                <w:rFonts w:ascii="Arial" w:hAnsi="Arial" w:cs="Arial"/>
                <w:b/>
                <w:sz w:val="18"/>
                <w:szCs w:val="16"/>
              </w:rPr>
            </w:pPr>
            <w:r>
              <w:rPr>
                <w:rFonts w:ascii="Arial" w:hAnsi="Arial" w:cs="Arial"/>
                <w:b/>
                <w:sz w:val="18"/>
                <w:szCs w:val="16"/>
              </w:rPr>
              <w:t>Примечание</w:t>
            </w:r>
          </w:p>
        </w:tc>
      </w:tr>
      <w:tr w:rsidR="009A19DD" w:rsidTr="009A19DD">
        <w:trPr>
          <w:trHeight w:val="227"/>
          <w:jc w:val="center"/>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b/>
                <w:sz w:val="18"/>
                <w:szCs w:val="16"/>
              </w:rPr>
            </w:pPr>
            <w:r>
              <w:rPr>
                <w:rFonts w:ascii="Arial" w:hAnsi="Arial" w:cs="Arial"/>
                <w:b/>
                <w:sz w:val="18"/>
                <w:szCs w:val="16"/>
              </w:rPr>
              <w:t>Водная среда</w:t>
            </w:r>
          </w:p>
        </w:tc>
      </w:tr>
      <w:tr w:rsidR="009A19DD" w:rsidTr="009A19DD">
        <w:trPr>
          <w:trHeight w:val="227"/>
          <w:jc w:val="center"/>
        </w:trPr>
        <w:tc>
          <w:tcPr>
            <w:tcW w:w="1556" w:type="pct"/>
            <w:tcBorders>
              <w:top w:val="single" w:sz="4" w:space="0" w:color="auto"/>
              <w:left w:val="single" w:sz="4" w:space="0" w:color="auto"/>
              <w:bottom w:val="single" w:sz="4" w:space="0" w:color="auto"/>
              <w:right w:val="single" w:sz="4" w:space="0" w:color="auto"/>
            </w:tcBorders>
            <w:hideMark/>
          </w:tcPr>
          <w:p w:rsidR="009A19DD" w:rsidRDefault="009A19DD">
            <w:pPr>
              <w:pStyle w:val="afff"/>
              <w:spacing w:before="0"/>
              <w:jc w:val="left"/>
              <w:rPr>
                <w:rFonts w:ascii="Arial" w:hAnsi="Arial" w:cs="Arial"/>
                <w:sz w:val="18"/>
                <w:szCs w:val="16"/>
              </w:rPr>
            </w:pPr>
            <w:r>
              <w:rPr>
                <w:rFonts w:ascii="Arial" w:hAnsi="Arial" w:cs="Arial"/>
                <w:sz w:val="18"/>
                <w:szCs w:val="16"/>
              </w:rPr>
              <w:t>Волнение</w:t>
            </w:r>
          </w:p>
        </w:tc>
        <w:tc>
          <w:tcPr>
            <w:tcW w:w="944"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2</w:t>
            </w:r>
          </w:p>
        </w:tc>
        <w:tc>
          <w:tcPr>
            <w:tcW w:w="53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7</w:t>
            </w:r>
          </w:p>
        </w:tc>
        <w:tc>
          <w:tcPr>
            <w:tcW w:w="98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14</w:t>
            </w:r>
          </w:p>
        </w:tc>
        <w:tc>
          <w:tcPr>
            <w:tcW w:w="983" w:type="pct"/>
            <w:vMerge w:val="restart"/>
            <w:tcBorders>
              <w:top w:val="single" w:sz="4" w:space="0" w:color="auto"/>
              <w:left w:val="single" w:sz="4" w:space="0" w:color="auto"/>
              <w:bottom w:val="single" w:sz="4" w:space="0" w:color="auto"/>
              <w:right w:val="single" w:sz="4" w:space="0" w:color="auto"/>
            </w:tcBorders>
            <w:hideMark/>
          </w:tcPr>
          <w:p w:rsidR="009A19DD" w:rsidRDefault="009A19DD">
            <w:pPr>
              <w:jc w:val="center"/>
              <w:rPr>
                <w:rFonts w:ascii="Arial" w:hAnsi="Arial" w:cs="Arial"/>
                <w:sz w:val="18"/>
                <w:szCs w:val="16"/>
              </w:rPr>
            </w:pPr>
            <w:r>
              <w:rPr>
                <w:rFonts w:ascii="Arial" w:hAnsi="Arial" w:cs="Arial"/>
                <w:sz w:val="18"/>
                <w:szCs w:val="16"/>
              </w:rPr>
              <w:t>1 раз на станции до и после воздействия</w:t>
            </w:r>
          </w:p>
        </w:tc>
      </w:tr>
      <w:tr w:rsidR="009A19DD" w:rsidTr="009A19DD">
        <w:trPr>
          <w:trHeight w:val="227"/>
          <w:jc w:val="center"/>
        </w:trPr>
        <w:tc>
          <w:tcPr>
            <w:tcW w:w="1556" w:type="pct"/>
            <w:tcBorders>
              <w:top w:val="single" w:sz="4" w:space="0" w:color="auto"/>
              <w:left w:val="single" w:sz="4" w:space="0" w:color="auto"/>
              <w:bottom w:val="single" w:sz="4" w:space="0" w:color="auto"/>
              <w:right w:val="single" w:sz="4" w:space="0" w:color="auto"/>
            </w:tcBorders>
            <w:hideMark/>
          </w:tcPr>
          <w:p w:rsidR="009A19DD" w:rsidRDefault="009A19DD">
            <w:pPr>
              <w:pStyle w:val="afff"/>
              <w:spacing w:before="0"/>
              <w:jc w:val="left"/>
              <w:rPr>
                <w:rFonts w:ascii="Arial" w:hAnsi="Arial" w:cs="Arial"/>
                <w:sz w:val="18"/>
                <w:szCs w:val="16"/>
              </w:rPr>
            </w:pPr>
            <w:r>
              <w:rPr>
                <w:rFonts w:ascii="Arial" w:hAnsi="Arial" w:cs="Arial"/>
                <w:sz w:val="18"/>
                <w:szCs w:val="16"/>
              </w:rPr>
              <w:t>Измерение глубины воды</w:t>
            </w:r>
          </w:p>
        </w:tc>
        <w:tc>
          <w:tcPr>
            <w:tcW w:w="944"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2</w:t>
            </w:r>
          </w:p>
        </w:tc>
        <w:tc>
          <w:tcPr>
            <w:tcW w:w="53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7</w:t>
            </w:r>
          </w:p>
        </w:tc>
        <w:tc>
          <w:tcPr>
            <w:tcW w:w="98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19DD" w:rsidRDefault="009A19DD">
            <w:pPr>
              <w:rPr>
                <w:rFonts w:ascii="Arial" w:hAnsi="Arial" w:cs="Arial"/>
                <w:sz w:val="18"/>
                <w:szCs w:val="16"/>
              </w:rPr>
            </w:pPr>
          </w:p>
        </w:tc>
      </w:tr>
      <w:tr w:rsidR="009A19DD" w:rsidTr="009A19DD">
        <w:trPr>
          <w:trHeight w:val="227"/>
          <w:jc w:val="center"/>
        </w:trPr>
        <w:tc>
          <w:tcPr>
            <w:tcW w:w="1556" w:type="pct"/>
            <w:tcBorders>
              <w:top w:val="single" w:sz="4" w:space="0" w:color="auto"/>
              <w:left w:val="single" w:sz="4" w:space="0" w:color="auto"/>
              <w:bottom w:val="single" w:sz="4" w:space="0" w:color="auto"/>
              <w:right w:val="single" w:sz="4" w:space="0" w:color="auto"/>
            </w:tcBorders>
            <w:hideMark/>
          </w:tcPr>
          <w:p w:rsidR="009A19DD" w:rsidRDefault="009A19DD">
            <w:pPr>
              <w:pStyle w:val="afff"/>
              <w:spacing w:before="0"/>
              <w:jc w:val="left"/>
              <w:rPr>
                <w:rFonts w:ascii="Arial" w:hAnsi="Arial" w:cs="Arial"/>
                <w:sz w:val="18"/>
                <w:szCs w:val="16"/>
              </w:rPr>
            </w:pPr>
            <w:r>
              <w:rPr>
                <w:rFonts w:ascii="Arial" w:hAnsi="Arial" w:cs="Arial"/>
                <w:sz w:val="18"/>
                <w:szCs w:val="16"/>
              </w:rPr>
              <w:t>Регистрация направления и скорости течений</w:t>
            </w:r>
          </w:p>
        </w:tc>
        <w:tc>
          <w:tcPr>
            <w:tcW w:w="944"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2</w:t>
            </w:r>
          </w:p>
        </w:tc>
        <w:tc>
          <w:tcPr>
            <w:tcW w:w="53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7</w:t>
            </w:r>
          </w:p>
        </w:tc>
        <w:tc>
          <w:tcPr>
            <w:tcW w:w="98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19DD" w:rsidRDefault="009A19DD">
            <w:pPr>
              <w:rPr>
                <w:rFonts w:ascii="Arial" w:hAnsi="Arial" w:cs="Arial"/>
                <w:sz w:val="18"/>
                <w:szCs w:val="16"/>
              </w:rPr>
            </w:pPr>
          </w:p>
        </w:tc>
      </w:tr>
      <w:tr w:rsidR="009A19DD" w:rsidTr="009A19DD">
        <w:trPr>
          <w:trHeight w:val="227"/>
          <w:jc w:val="center"/>
        </w:trPr>
        <w:tc>
          <w:tcPr>
            <w:tcW w:w="1556" w:type="pct"/>
            <w:tcBorders>
              <w:top w:val="single" w:sz="4" w:space="0" w:color="auto"/>
              <w:left w:val="single" w:sz="4" w:space="0" w:color="auto"/>
              <w:bottom w:val="single" w:sz="4" w:space="0" w:color="auto"/>
              <w:right w:val="single" w:sz="4" w:space="0" w:color="auto"/>
            </w:tcBorders>
            <w:hideMark/>
          </w:tcPr>
          <w:p w:rsidR="009A19DD" w:rsidRDefault="009A19DD">
            <w:pPr>
              <w:pStyle w:val="afff"/>
              <w:spacing w:before="0"/>
              <w:jc w:val="left"/>
              <w:rPr>
                <w:rFonts w:ascii="Arial" w:hAnsi="Arial" w:cs="Arial"/>
                <w:sz w:val="18"/>
                <w:szCs w:val="16"/>
              </w:rPr>
            </w:pPr>
            <w:r>
              <w:rPr>
                <w:rFonts w:ascii="Arial" w:hAnsi="Arial" w:cs="Arial"/>
                <w:sz w:val="18"/>
                <w:szCs w:val="16"/>
              </w:rPr>
              <w:t>Прозрачность</w:t>
            </w:r>
          </w:p>
        </w:tc>
        <w:tc>
          <w:tcPr>
            <w:tcW w:w="944"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2</w:t>
            </w:r>
          </w:p>
        </w:tc>
        <w:tc>
          <w:tcPr>
            <w:tcW w:w="53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7</w:t>
            </w:r>
          </w:p>
        </w:tc>
        <w:tc>
          <w:tcPr>
            <w:tcW w:w="98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19DD" w:rsidRDefault="009A19DD">
            <w:pPr>
              <w:rPr>
                <w:rFonts w:ascii="Arial" w:hAnsi="Arial" w:cs="Arial"/>
                <w:sz w:val="18"/>
                <w:szCs w:val="16"/>
              </w:rPr>
            </w:pPr>
          </w:p>
        </w:tc>
      </w:tr>
      <w:tr w:rsidR="009A19DD" w:rsidTr="009A19DD">
        <w:trPr>
          <w:trHeight w:val="227"/>
          <w:jc w:val="center"/>
        </w:trPr>
        <w:tc>
          <w:tcPr>
            <w:tcW w:w="1556" w:type="pct"/>
            <w:tcBorders>
              <w:top w:val="single" w:sz="4" w:space="0" w:color="auto"/>
              <w:left w:val="single" w:sz="4" w:space="0" w:color="auto"/>
              <w:bottom w:val="single" w:sz="4" w:space="0" w:color="auto"/>
              <w:right w:val="single" w:sz="4" w:space="0" w:color="auto"/>
            </w:tcBorders>
            <w:hideMark/>
          </w:tcPr>
          <w:p w:rsidR="009A19DD" w:rsidRDefault="009A19DD">
            <w:pPr>
              <w:pStyle w:val="afff"/>
              <w:spacing w:before="0"/>
              <w:jc w:val="left"/>
              <w:rPr>
                <w:rFonts w:ascii="Arial" w:hAnsi="Arial" w:cs="Arial"/>
                <w:sz w:val="18"/>
                <w:szCs w:val="16"/>
              </w:rPr>
            </w:pPr>
            <w:r>
              <w:rPr>
                <w:rFonts w:ascii="Arial" w:hAnsi="Arial" w:cs="Arial"/>
                <w:sz w:val="18"/>
                <w:szCs w:val="16"/>
              </w:rPr>
              <w:t>Соленость</w:t>
            </w:r>
          </w:p>
        </w:tc>
        <w:tc>
          <w:tcPr>
            <w:tcW w:w="944"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4</w:t>
            </w:r>
          </w:p>
        </w:tc>
        <w:tc>
          <w:tcPr>
            <w:tcW w:w="53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7</w:t>
            </w:r>
          </w:p>
        </w:tc>
        <w:tc>
          <w:tcPr>
            <w:tcW w:w="98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28</w:t>
            </w:r>
          </w:p>
        </w:tc>
        <w:tc>
          <w:tcPr>
            <w:tcW w:w="983" w:type="pct"/>
            <w:vMerge w:val="restart"/>
            <w:tcBorders>
              <w:top w:val="single" w:sz="4" w:space="0" w:color="auto"/>
              <w:left w:val="single" w:sz="4" w:space="0" w:color="auto"/>
              <w:bottom w:val="single" w:sz="4" w:space="0" w:color="auto"/>
              <w:right w:val="single" w:sz="4" w:space="0" w:color="auto"/>
            </w:tcBorders>
            <w:hideMark/>
          </w:tcPr>
          <w:p w:rsidR="009A19DD" w:rsidRDefault="009A19DD">
            <w:pPr>
              <w:jc w:val="center"/>
              <w:rPr>
                <w:rFonts w:ascii="Arial" w:hAnsi="Arial" w:cs="Arial"/>
                <w:sz w:val="18"/>
                <w:szCs w:val="16"/>
              </w:rPr>
            </w:pPr>
            <w:r>
              <w:rPr>
                <w:rFonts w:ascii="Arial" w:hAnsi="Arial" w:cs="Arial"/>
                <w:sz w:val="18"/>
                <w:szCs w:val="16"/>
              </w:rPr>
              <w:t>2 раза на станции до и после воздействия</w:t>
            </w:r>
          </w:p>
        </w:tc>
      </w:tr>
      <w:tr w:rsidR="009A19DD" w:rsidTr="009A19DD">
        <w:trPr>
          <w:trHeight w:val="227"/>
          <w:jc w:val="center"/>
        </w:trPr>
        <w:tc>
          <w:tcPr>
            <w:tcW w:w="1556" w:type="pct"/>
            <w:tcBorders>
              <w:top w:val="single" w:sz="4" w:space="0" w:color="auto"/>
              <w:left w:val="single" w:sz="4" w:space="0" w:color="auto"/>
              <w:bottom w:val="single" w:sz="4" w:space="0" w:color="auto"/>
              <w:right w:val="single" w:sz="4" w:space="0" w:color="auto"/>
            </w:tcBorders>
            <w:hideMark/>
          </w:tcPr>
          <w:p w:rsidR="009A19DD" w:rsidRDefault="009A19DD">
            <w:pPr>
              <w:pStyle w:val="afff"/>
              <w:spacing w:before="0"/>
              <w:jc w:val="left"/>
              <w:rPr>
                <w:rFonts w:ascii="Arial" w:hAnsi="Arial" w:cs="Arial"/>
                <w:sz w:val="18"/>
                <w:szCs w:val="16"/>
              </w:rPr>
            </w:pPr>
            <w:r>
              <w:rPr>
                <w:rFonts w:ascii="Arial" w:hAnsi="Arial" w:cs="Arial"/>
                <w:sz w:val="18"/>
                <w:szCs w:val="16"/>
              </w:rPr>
              <w:t>Температура воды</w:t>
            </w:r>
          </w:p>
        </w:tc>
        <w:tc>
          <w:tcPr>
            <w:tcW w:w="944"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4</w:t>
            </w:r>
          </w:p>
        </w:tc>
        <w:tc>
          <w:tcPr>
            <w:tcW w:w="53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7</w:t>
            </w:r>
          </w:p>
        </w:tc>
        <w:tc>
          <w:tcPr>
            <w:tcW w:w="98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28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19DD" w:rsidRDefault="009A19DD">
            <w:pPr>
              <w:rPr>
                <w:rFonts w:ascii="Arial" w:hAnsi="Arial" w:cs="Arial"/>
                <w:sz w:val="18"/>
                <w:szCs w:val="16"/>
              </w:rPr>
            </w:pPr>
          </w:p>
        </w:tc>
      </w:tr>
      <w:tr w:rsidR="009A19DD" w:rsidTr="009A19DD">
        <w:trPr>
          <w:trHeight w:val="227"/>
          <w:jc w:val="center"/>
        </w:trPr>
        <w:tc>
          <w:tcPr>
            <w:tcW w:w="1556" w:type="pct"/>
            <w:tcBorders>
              <w:top w:val="single" w:sz="4" w:space="0" w:color="auto"/>
              <w:left w:val="single" w:sz="4" w:space="0" w:color="auto"/>
              <w:bottom w:val="single" w:sz="4" w:space="0" w:color="auto"/>
              <w:right w:val="single" w:sz="4" w:space="0" w:color="auto"/>
            </w:tcBorders>
            <w:hideMark/>
          </w:tcPr>
          <w:p w:rsidR="009A19DD" w:rsidRDefault="009A19DD">
            <w:pPr>
              <w:pStyle w:val="afff"/>
              <w:spacing w:before="0"/>
              <w:jc w:val="left"/>
              <w:rPr>
                <w:rFonts w:ascii="Arial" w:hAnsi="Arial" w:cs="Arial"/>
                <w:sz w:val="18"/>
                <w:szCs w:val="16"/>
              </w:rPr>
            </w:pPr>
            <w:r>
              <w:rPr>
                <w:rFonts w:ascii="Arial" w:hAnsi="Arial" w:cs="Arial"/>
                <w:sz w:val="18"/>
                <w:szCs w:val="16"/>
              </w:rPr>
              <w:t>Содержание растворенного кислорода</w:t>
            </w:r>
          </w:p>
        </w:tc>
        <w:tc>
          <w:tcPr>
            <w:tcW w:w="944"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4</w:t>
            </w:r>
          </w:p>
        </w:tc>
        <w:tc>
          <w:tcPr>
            <w:tcW w:w="53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7</w:t>
            </w:r>
          </w:p>
        </w:tc>
        <w:tc>
          <w:tcPr>
            <w:tcW w:w="98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28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19DD" w:rsidRDefault="009A19DD">
            <w:pPr>
              <w:rPr>
                <w:rFonts w:ascii="Arial" w:hAnsi="Arial" w:cs="Arial"/>
                <w:sz w:val="18"/>
                <w:szCs w:val="16"/>
              </w:rPr>
            </w:pPr>
          </w:p>
        </w:tc>
      </w:tr>
      <w:tr w:rsidR="009A19DD" w:rsidTr="009A19DD">
        <w:trPr>
          <w:trHeight w:val="227"/>
          <w:jc w:val="center"/>
        </w:trPr>
        <w:tc>
          <w:tcPr>
            <w:tcW w:w="1556" w:type="pct"/>
            <w:tcBorders>
              <w:top w:val="single" w:sz="4" w:space="0" w:color="auto"/>
              <w:left w:val="single" w:sz="4" w:space="0" w:color="auto"/>
              <w:bottom w:val="single" w:sz="4" w:space="0" w:color="auto"/>
              <w:right w:val="single" w:sz="4" w:space="0" w:color="auto"/>
            </w:tcBorders>
            <w:hideMark/>
          </w:tcPr>
          <w:p w:rsidR="009A19DD" w:rsidRDefault="009A19DD">
            <w:pPr>
              <w:pStyle w:val="afff"/>
              <w:spacing w:before="0"/>
              <w:jc w:val="left"/>
              <w:rPr>
                <w:rFonts w:ascii="Arial" w:hAnsi="Arial" w:cs="Arial"/>
                <w:sz w:val="18"/>
                <w:szCs w:val="16"/>
              </w:rPr>
            </w:pPr>
            <w:r>
              <w:rPr>
                <w:rFonts w:ascii="Arial" w:hAnsi="Arial" w:cs="Arial"/>
                <w:sz w:val="18"/>
                <w:szCs w:val="16"/>
              </w:rPr>
              <w:t>Измерение водородного показателя (рН)</w:t>
            </w:r>
          </w:p>
        </w:tc>
        <w:tc>
          <w:tcPr>
            <w:tcW w:w="944"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4</w:t>
            </w:r>
          </w:p>
        </w:tc>
        <w:tc>
          <w:tcPr>
            <w:tcW w:w="53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7</w:t>
            </w:r>
          </w:p>
        </w:tc>
        <w:tc>
          <w:tcPr>
            <w:tcW w:w="98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28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19DD" w:rsidRDefault="009A19DD">
            <w:pPr>
              <w:rPr>
                <w:rFonts w:ascii="Arial" w:hAnsi="Arial" w:cs="Arial"/>
                <w:sz w:val="18"/>
                <w:szCs w:val="16"/>
              </w:rPr>
            </w:pPr>
          </w:p>
        </w:tc>
      </w:tr>
      <w:tr w:rsidR="009A19DD" w:rsidTr="009A19DD">
        <w:trPr>
          <w:trHeight w:val="227"/>
          <w:jc w:val="center"/>
        </w:trPr>
        <w:tc>
          <w:tcPr>
            <w:tcW w:w="1556" w:type="pct"/>
            <w:tcBorders>
              <w:top w:val="single" w:sz="4" w:space="0" w:color="auto"/>
              <w:left w:val="single" w:sz="4" w:space="0" w:color="auto"/>
              <w:bottom w:val="single" w:sz="4" w:space="0" w:color="auto"/>
              <w:right w:val="single" w:sz="4" w:space="0" w:color="auto"/>
            </w:tcBorders>
            <w:hideMark/>
          </w:tcPr>
          <w:p w:rsidR="009A19DD" w:rsidRDefault="009A19DD">
            <w:pPr>
              <w:pStyle w:val="afff"/>
              <w:spacing w:before="0"/>
              <w:jc w:val="left"/>
              <w:rPr>
                <w:rFonts w:ascii="Arial" w:hAnsi="Arial" w:cs="Arial"/>
                <w:sz w:val="18"/>
                <w:szCs w:val="16"/>
              </w:rPr>
            </w:pPr>
            <w:r>
              <w:rPr>
                <w:rFonts w:ascii="Arial" w:hAnsi="Arial" w:cs="Arial"/>
                <w:sz w:val="18"/>
                <w:szCs w:val="16"/>
              </w:rPr>
              <w:lastRenderedPageBreak/>
              <w:t>Содержание взвешенных и растворенных веществ</w:t>
            </w:r>
          </w:p>
        </w:tc>
        <w:tc>
          <w:tcPr>
            <w:tcW w:w="944"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4</w:t>
            </w:r>
          </w:p>
        </w:tc>
        <w:tc>
          <w:tcPr>
            <w:tcW w:w="53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7</w:t>
            </w:r>
          </w:p>
        </w:tc>
        <w:tc>
          <w:tcPr>
            <w:tcW w:w="98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28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19DD" w:rsidRDefault="009A19DD">
            <w:pPr>
              <w:rPr>
                <w:rFonts w:ascii="Arial" w:hAnsi="Arial" w:cs="Arial"/>
                <w:sz w:val="18"/>
                <w:szCs w:val="16"/>
              </w:rPr>
            </w:pPr>
          </w:p>
        </w:tc>
      </w:tr>
      <w:tr w:rsidR="009A19DD" w:rsidTr="009A19DD">
        <w:trPr>
          <w:trHeight w:val="227"/>
          <w:jc w:val="center"/>
        </w:trPr>
        <w:tc>
          <w:tcPr>
            <w:tcW w:w="1556" w:type="pct"/>
            <w:tcBorders>
              <w:top w:val="single" w:sz="4" w:space="0" w:color="auto"/>
              <w:left w:val="single" w:sz="4" w:space="0" w:color="auto"/>
              <w:bottom w:val="single" w:sz="4" w:space="0" w:color="auto"/>
              <w:right w:val="single" w:sz="4" w:space="0" w:color="auto"/>
            </w:tcBorders>
            <w:hideMark/>
          </w:tcPr>
          <w:p w:rsidR="009A19DD" w:rsidRDefault="009A19DD">
            <w:pPr>
              <w:pStyle w:val="afff"/>
              <w:spacing w:before="0"/>
              <w:jc w:val="left"/>
              <w:rPr>
                <w:rFonts w:ascii="Arial" w:hAnsi="Arial" w:cs="Arial"/>
                <w:sz w:val="18"/>
                <w:szCs w:val="16"/>
              </w:rPr>
            </w:pPr>
            <w:r>
              <w:rPr>
                <w:rFonts w:ascii="Arial" w:hAnsi="Arial" w:cs="Arial"/>
                <w:sz w:val="18"/>
                <w:szCs w:val="16"/>
              </w:rPr>
              <w:t>Соединения азота: NH</w:t>
            </w:r>
            <w:r>
              <w:rPr>
                <w:rFonts w:ascii="Arial" w:hAnsi="Arial" w:cs="Arial"/>
                <w:sz w:val="18"/>
                <w:szCs w:val="16"/>
                <w:vertAlign w:val="subscript"/>
              </w:rPr>
              <w:t>4</w:t>
            </w:r>
            <w:r>
              <w:rPr>
                <w:rFonts w:ascii="Arial" w:hAnsi="Arial" w:cs="Arial"/>
                <w:sz w:val="18"/>
                <w:szCs w:val="16"/>
                <w:vertAlign w:val="superscript"/>
              </w:rPr>
              <w:t>+</w:t>
            </w:r>
            <w:r>
              <w:rPr>
                <w:rFonts w:ascii="Arial" w:hAnsi="Arial" w:cs="Arial"/>
                <w:sz w:val="18"/>
                <w:szCs w:val="16"/>
              </w:rPr>
              <w:t>, NO</w:t>
            </w:r>
            <w:r>
              <w:rPr>
                <w:rFonts w:ascii="Arial" w:hAnsi="Arial" w:cs="Arial"/>
                <w:sz w:val="18"/>
                <w:szCs w:val="16"/>
                <w:vertAlign w:val="subscript"/>
              </w:rPr>
              <w:t>2</w:t>
            </w:r>
            <w:r>
              <w:rPr>
                <w:rFonts w:ascii="Arial" w:hAnsi="Arial" w:cs="Arial"/>
                <w:sz w:val="18"/>
                <w:szCs w:val="16"/>
                <w:vertAlign w:val="superscript"/>
              </w:rPr>
              <w:t>-</w:t>
            </w:r>
            <w:r>
              <w:rPr>
                <w:rFonts w:ascii="Arial" w:hAnsi="Arial" w:cs="Arial"/>
                <w:sz w:val="18"/>
                <w:szCs w:val="16"/>
              </w:rPr>
              <w:t>+NO</w:t>
            </w:r>
            <w:r>
              <w:rPr>
                <w:rFonts w:ascii="Arial" w:hAnsi="Arial" w:cs="Arial"/>
                <w:sz w:val="18"/>
                <w:szCs w:val="16"/>
                <w:vertAlign w:val="subscript"/>
              </w:rPr>
              <w:t>3</w:t>
            </w:r>
            <w:r>
              <w:rPr>
                <w:rFonts w:ascii="Arial" w:hAnsi="Arial" w:cs="Arial"/>
                <w:sz w:val="18"/>
                <w:szCs w:val="16"/>
                <w:vertAlign w:val="superscript"/>
              </w:rPr>
              <w:t>-</w:t>
            </w:r>
            <w:r>
              <w:rPr>
                <w:rFonts w:ascii="Arial" w:hAnsi="Arial" w:cs="Arial"/>
                <w:sz w:val="18"/>
                <w:szCs w:val="16"/>
              </w:rPr>
              <w:t>, общее содержание азота</w:t>
            </w:r>
          </w:p>
        </w:tc>
        <w:tc>
          <w:tcPr>
            <w:tcW w:w="944"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4</w:t>
            </w:r>
          </w:p>
        </w:tc>
        <w:tc>
          <w:tcPr>
            <w:tcW w:w="53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7</w:t>
            </w:r>
          </w:p>
        </w:tc>
        <w:tc>
          <w:tcPr>
            <w:tcW w:w="98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28</w:t>
            </w:r>
          </w:p>
        </w:tc>
        <w:tc>
          <w:tcPr>
            <w:tcW w:w="983" w:type="pct"/>
            <w:vMerge w:val="restart"/>
            <w:tcBorders>
              <w:top w:val="single" w:sz="4" w:space="0" w:color="auto"/>
              <w:left w:val="single" w:sz="4" w:space="0" w:color="auto"/>
              <w:bottom w:val="single" w:sz="4" w:space="0" w:color="auto"/>
              <w:right w:val="single" w:sz="4" w:space="0" w:color="auto"/>
            </w:tcBorders>
            <w:hideMark/>
          </w:tcPr>
          <w:p w:rsidR="009A19DD" w:rsidRDefault="009A19DD">
            <w:pPr>
              <w:ind w:left="-57" w:right="-57"/>
              <w:jc w:val="center"/>
              <w:rPr>
                <w:rFonts w:ascii="Arial" w:hAnsi="Arial" w:cs="Arial"/>
                <w:sz w:val="18"/>
                <w:szCs w:val="16"/>
              </w:rPr>
            </w:pPr>
            <w:r>
              <w:rPr>
                <w:rFonts w:ascii="Arial" w:hAnsi="Arial" w:cs="Arial"/>
                <w:sz w:val="18"/>
                <w:szCs w:val="16"/>
              </w:rPr>
              <w:t>Два горизонта опробования (придонный и приповерхностный)</w:t>
            </w:r>
          </w:p>
        </w:tc>
      </w:tr>
      <w:tr w:rsidR="009A19DD" w:rsidTr="009A19DD">
        <w:trPr>
          <w:trHeight w:val="227"/>
          <w:jc w:val="center"/>
        </w:trPr>
        <w:tc>
          <w:tcPr>
            <w:tcW w:w="1556" w:type="pct"/>
            <w:tcBorders>
              <w:top w:val="single" w:sz="4" w:space="0" w:color="auto"/>
              <w:left w:val="single" w:sz="4" w:space="0" w:color="auto"/>
              <w:bottom w:val="single" w:sz="4" w:space="0" w:color="auto"/>
              <w:right w:val="single" w:sz="4" w:space="0" w:color="auto"/>
            </w:tcBorders>
            <w:hideMark/>
          </w:tcPr>
          <w:p w:rsidR="009A19DD" w:rsidRDefault="009A19DD">
            <w:pPr>
              <w:pStyle w:val="afff"/>
              <w:spacing w:before="0"/>
              <w:jc w:val="left"/>
              <w:rPr>
                <w:rFonts w:ascii="Arial" w:hAnsi="Arial" w:cs="Arial"/>
                <w:sz w:val="18"/>
                <w:szCs w:val="16"/>
              </w:rPr>
            </w:pPr>
            <w:r>
              <w:rPr>
                <w:rFonts w:ascii="Arial" w:hAnsi="Arial" w:cs="Arial"/>
                <w:sz w:val="18"/>
                <w:szCs w:val="16"/>
              </w:rPr>
              <w:t>Общее содержание фосфора</w:t>
            </w:r>
          </w:p>
        </w:tc>
        <w:tc>
          <w:tcPr>
            <w:tcW w:w="944"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4</w:t>
            </w:r>
          </w:p>
        </w:tc>
        <w:tc>
          <w:tcPr>
            <w:tcW w:w="53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7</w:t>
            </w:r>
          </w:p>
        </w:tc>
        <w:tc>
          <w:tcPr>
            <w:tcW w:w="98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28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19DD" w:rsidRDefault="009A19DD">
            <w:pPr>
              <w:rPr>
                <w:rFonts w:ascii="Arial" w:hAnsi="Arial" w:cs="Arial"/>
                <w:sz w:val="18"/>
                <w:szCs w:val="16"/>
              </w:rPr>
            </w:pPr>
          </w:p>
        </w:tc>
      </w:tr>
      <w:tr w:rsidR="009A19DD" w:rsidTr="009A19DD">
        <w:trPr>
          <w:trHeight w:val="227"/>
          <w:jc w:val="center"/>
        </w:trPr>
        <w:tc>
          <w:tcPr>
            <w:tcW w:w="1556" w:type="pct"/>
            <w:tcBorders>
              <w:top w:val="single" w:sz="4" w:space="0" w:color="auto"/>
              <w:left w:val="single" w:sz="4" w:space="0" w:color="auto"/>
              <w:bottom w:val="single" w:sz="4" w:space="0" w:color="auto"/>
              <w:right w:val="single" w:sz="4" w:space="0" w:color="auto"/>
            </w:tcBorders>
            <w:hideMark/>
          </w:tcPr>
          <w:p w:rsidR="009A19DD" w:rsidRDefault="009A19DD">
            <w:pPr>
              <w:pStyle w:val="afff"/>
              <w:spacing w:before="0"/>
              <w:jc w:val="left"/>
              <w:rPr>
                <w:rFonts w:ascii="Arial" w:hAnsi="Arial" w:cs="Arial"/>
                <w:sz w:val="18"/>
                <w:szCs w:val="16"/>
              </w:rPr>
            </w:pPr>
            <w:r>
              <w:rPr>
                <w:rFonts w:ascii="Arial" w:hAnsi="Arial" w:cs="Arial"/>
                <w:sz w:val="18"/>
                <w:szCs w:val="16"/>
              </w:rPr>
              <w:t>Концентрация тяжелых металлов (</w:t>
            </w:r>
            <w:r>
              <w:rPr>
                <w:rFonts w:ascii="Arial" w:hAnsi="Arial" w:cs="Arial"/>
                <w:sz w:val="18"/>
                <w:szCs w:val="16"/>
                <w:lang w:val="en-US"/>
              </w:rPr>
              <w:t>Al</w:t>
            </w:r>
            <w:r>
              <w:rPr>
                <w:rFonts w:ascii="Arial" w:hAnsi="Arial" w:cs="Arial"/>
                <w:sz w:val="18"/>
                <w:szCs w:val="16"/>
              </w:rPr>
              <w:t xml:space="preserve">, As, Ba, Cd, Cr, Cu, Fe, Pb, Hg, Ni, V, Zn, </w:t>
            </w:r>
            <w:r>
              <w:rPr>
                <w:rFonts w:ascii="Arial" w:hAnsi="Arial" w:cs="Arial"/>
                <w:sz w:val="18"/>
                <w:szCs w:val="16"/>
                <w:lang w:val="en-US"/>
              </w:rPr>
              <w:t>Al</w:t>
            </w:r>
            <w:r>
              <w:rPr>
                <w:rFonts w:ascii="Arial" w:hAnsi="Arial" w:cs="Arial"/>
                <w:sz w:val="18"/>
                <w:szCs w:val="16"/>
              </w:rPr>
              <w:t>)</w:t>
            </w:r>
          </w:p>
        </w:tc>
        <w:tc>
          <w:tcPr>
            <w:tcW w:w="944"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4</w:t>
            </w:r>
          </w:p>
        </w:tc>
        <w:tc>
          <w:tcPr>
            <w:tcW w:w="53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7</w:t>
            </w:r>
          </w:p>
        </w:tc>
        <w:tc>
          <w:tcPr>
            <w:tcW w:w="98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28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19DD" w:rsidRDefault="009A19DD">
            <w:pPr>
              <w:rPr>
                <w:rFonts w:ascii="Arial" w:hAnsi="Arial" w:cs="Arial"/>
                <w:sz w:val="18"/>
                <w:szCs w:val="16"/>
              </w:rPr>
            </w:pPr>
          </w:p>
        </w:tc>
      </w:tr>
      <w:tr w:rsidR="009A19DD" w:rsidTr="009A19DD">
        <w:trPr>
          <w:trHeight w:val="227"/>
          <w:jc w:val="center"/>
        </w:trPr>
        <w:tc>
          <w:tcPr>
            <w:tcW w:w="1556" w:type="pct"/>
            <w:tcBorders>
              <w:top w:val="single" w:sz="4" w:space="0" w:color="auto"/>
              <w:left w:val="single" w:sz="4" w:space="0" w:color="auto"/>
              <w:bottom w:val="single" w:sz="4" w:space="0" w:color="auto"/>
              <w:right w:val="single" w:sz="4" w:space="0" w:color="auto"/>
            </w:tcBorders>
            <w:hideMark/>
          </w:tcPr>
          <w:p w:rsidR="009A19DD" w:rsidRDefault="009A19DD">
            <w:pPr>
              <w:pStyle w:val="afff"/>
              <w:spacing w:before="0"/>
              <w:jc w:val="left"/>
              <w:rPr>
                <w:rFonts w:ascii="Arial" w:hAnsi="Arial" w:cs="Arial"/>
                <w:sz w:val="18"/>
                <w:szCs w:val="16"/>
              </w:rPr>
            </w:pPr>
            <w:r>
              <w:rPr>
                <w:rFonts w:ascii="Arial" w:hAnsi="Arial" w:cs="Arial"/>
                <w:sz w:val="18"/>
                <w:szCs w:val="16"/>
              </w:rPr>
              <w:t>Общее содержание фенолов</w:t>
            </w:r>
          </w:p>
        </w:tc>
        <w:tc>
          <w:tcPr>
            <w:tcW w:w="944"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4</w:t>
            </w:r>
          </w:p>
        </w:tc>
        <w:tc>
          <w:tcPr>
            <w:tcW w:w="53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7</w:t>
            </w:r>
          </w:p>
        </w:tc>
        <w:tc>
          <w:tcPr>
            <w:tcW w:w="98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28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19DD" w:rsidRDefault="009A19DD">
            <w:pPr>
              <w:rPr>
                <w:rFonts w:ascii="Arial" w:hAnsi="Arial" w:cs="Arial"/>
                <w:sz w:val="18"/>
                <w:szCs w:val="16"/>
              </w:rPr>
            </w:pPr>
          </w:p>
        </w:tc>
      </w:tr>
      <w:tr w:rsidR="009A19DD" w:rsidTr="009A19DD">
        <w:trPr>
          <w:trHeight w:val="227"/>
          <w:jc w:val="center"/>
        </w:trPr>
        <w:tc>
          <w:tcPr>
            <w:tcW w:w="1556" w:type="pct"/>
            <w:tcBorders>
              <w:top w:val="single" w:sz="4" w:space="0" w:color="auto"/>
              <w:left w:val="single" w:sz="4" w:space="0" w:color="auto"/>
              <w:bottom w:val="single" w:sz="4" w:space="0" w:color="auto"/>
              <w:right w:val="single" w:sz="4" w:space="0" w:color="auto"/>
            </w:tcBorders>
            <w:hideMark/>
          </w:tcPr>
          <w:p w:rsidR="009A19DD" w:rsidRDefault="009A19DD">
            <w:pPr>
              <w:pStyle w:val="afff"/>
              <w:spacing w:before="0"/>
              <w:jc w:val="left"/>
              <w:rPr>
                <w:rFonts w:ascii="Arial" w:hAnsi="Arial" w:cs="Arial"/>
                <w:sz w:val="18"/>
                <w:szCs w:val="16"/>
              </w:rPr>
            </w:pPr>
            <w:r>
              <w:rPr>
                <w:rFonts w:ascii="Arial" w:hAnsi="Arial" w:cs="Arial"/>
                <w:sz w:val="18"/>
                <w:szCs w:val="16"/>
              </w:rPr>
              <w:t>Концентрация СПАВ</w:t>
            </w:r>
          </w:p>
        </w:tc>
        <w:tc>
          <w:tcPr>
            <w:tcW w:w="944"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4</w:t>
            </w:r>
          </w:p>
        </w:tc>
        <w:tc>
          <w:tcPr>
            <w:tcW w:w="53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7</w:t>
            </w:r>
          </w:p>
        </w:tc>
        <w:tc>
          <w:tcPr>
            <w:tcW w:w="98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28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19DD" w:rsidRDefault="009A19DD">
            <w:pPr>
              <w:rPr>
                <w:rFonts w:ascii="Arial" w:hAnsi="Arial" w:cs="Arial"/>
                <w:sz w:val="18"/>
                <w:szCs w:val="16"/>
              </w:rPr>
            </w:pPr>
          </w:p>
        </w:tc>
      </w:tr>
      <w:tr w:rsidR="009A19DD" w:rsidTr="009A19DD">
        <w:trPr>
          <w:trHeight w:val="227"/>
          <w:jc w:val="center"/>
        </w:trPr>
        <w:tc>
          <w:tcPr>
            <w:tcW w:w="1556" w:type="pct"/>
            <w:tcBorders>
              <w:top w:val="single" w:sz="4" w:space="0" w:color="auto"/>
              <w:left w:val="single" w:sz="4" w:space="0" w:color="auto"/>
              <w:bottom w:val="single" w:sz="4" w:space="0" w:color="auto"/>
              <w:right w:val="single" w:sz="4" w:space="0" w:color="auto"/>
            </w:tcBorders>
            <w:hideMark/>
          </w:tcPr>
          <w:p w:rsidR="009A19DD" w:rsidRDefault="009A19DD">
            <w:pPr>
              <w:pStyle w:val="afff"/>
              <w:spacing w:before="0"/>
              <w:jc w:val="left"/>
              <w:rPr>
                <w:rFonts w:ascii="Arial" w:hAnsi="Arial" w:cs="Arial"/>
                <w:sz w:val="18"/>
                <w:szCs w:val="16"/>
              </w:rPr>
            </w:pPr>
            <w:r>
              <w:rPr>
                <w:rFonts w:ascii="Arial" w:hAnsi="Arial" w:cs="Arial"/>
                <w:sz w:val="18"/>
                <w:szCs w:val="16"/>
              </w:rPr>
              <w:t>Общая концентрация углеводородов (ОКУ)</w:t>
            </w:r>
          </w:p>
        </w:tc>
        <w:tc>
          <w:tcPr>
            <w:tcW w:w="944"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4</w:t>
            </w:r>
          </w:p>
        </w:tc>
        <w:tc>
          <w:tcPr>
            <w:tcW w:w="53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7</w:t>
            </w:r>
          </w:p>
        </w:tc>
        <w:tc>
          <w:tcPr>
            <w:tcW w:w="98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28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19DD" w:rsidRDefault="009A19DD">
            <w:pPr>
              <w:rPr>
                <w:rFonts w:ascii="Arial" w:hAnsi="Arial" w:cs="Arial"/>
                <w:sz w:val="18"/>
                <w:szCs w:val="16"/>
              </w:rPr>
            </w:pPr>
          </w:p>
        </w:tc>
      </w:tr>
      <w:tr w:rsidR="009A19DD" w:rsidTr="009A19DD">
        <w:trPr>
          <w:trHeight w:val="227"/>
          <w:jc w:val="center"/>
        </w:trPr>
        <w:tc>
          <w:tcPr>
            <w:tcW w:w="1556" w:type="pct"/>
            <w:tcBorders>
              <w:top w:val="single" w:sz="4" w:space="0" w:color="auto"/>
              <w:left w:val="single" w:sz="4" w:space="0" w:color="auto"/>
              <w:bottom w:val="single" w:sz="4" w:space="0" w:color="auto"/>
              <w:right w:val="single" w:sz="4" w:space="0" w:color="auto"/>
            </w:tcBorders>
            <w:hideMark/>
          </w:tcPr>
          <w:p w:rsidR="009A19DD" w:rsidRDefault="009A19DD">
            <w:pPr>
              <w:pStyle w:val="afff"/>
              <w:spacing w:before="0"/>
              <w:jc w:val="left"/>
              <w:rPr>
                <w:rFonts w:ascii="Arial" w:hAnsi="Arial" w:cs="Arial"/>
                <w:sz w:val="18"/>
                <w:szCs w:val="16"/>
              </w:rPr>
            </w:pPr>
            <w:r>
              <w:rPr>
                <w:rFonts w:ascii="Arial" w:hAnsi="Arial" w:cs="Arial"/>
                <w:sz w:val="18"/>
                <w:szCs w:val="16"/>
              </w:rPr>
              <w:t>Контрольные пробы морской воды на ОКУ</w:t>
            </w:r>
          </w:p>
        </w:tc>
        <w:tc>
          <w:tcPr>
            <w:tcW w:w="944"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2</w:t>
            </w:r>
          </w:p>
        </w:tc>
        <w:tc>
          <w:tcPr>
            <w:tcW w:w="53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1</w:t>
            </w:r>
          </w:p>
        </w:tc>
        <w:tc>
          <w:tcPr>
            <w:tcW w:w="98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2</w:t>
            </w:r>
          </w:p>
        </w:tc>
        <w:tc>
          <w:tcPr>
            <w:tcW w:w="983"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rFonts w:ascii="Arial" w:hAnsi="Arial" w:cs="Arial"/>
                <w:sz w:val="18"/>
                <w:szCs w:val="16"/>
              </w:rPr>
            </w:pPr>
            <w:r>
              <w:rPr>
                <w:rFonts w:ascii="Arial" w:hAnsi="Arial" w:cs="Arial"/>
                <w:sz w:val="18"/>
                <w:szCs w:val="16"/>
              </w:rPr>
              <w:t>На любой станции</w:t>
            </w:r>
          </w:p>
        </w:tc>
      </w:tr>
      <w:tr w:rsidR="009A19DD" w:rsidTr="009A19DD">
        <w:trPr>
          <w:trHeight w:val="227"/>
          <w:jc w:val="center"/>
        </w:trPr>
        <w:tc>
          <w:tcPr>
            <w:tcW w:w="1556" w:type="pct"/>
            <w:tcBorders>
              <w:top w:val="single" w:sz="4" w:space="0" w:color="auto"/>
              <w:left w:val="single" w:sz="4" w:space="0" w:color="auto"/>
              <w:bottom w:val="single" w:sz="4" w:space="0" w:color="auto"/>
              <w:right w:val="single" w:sz="4" w:space="0" w:color="auto"/>
            </w:tcBorders>
            <w:hideMark/>
          </w:tcPr>
          <w:p w:rsidR="009A19DD" w:rsidRDefault="009A19DD">
            <w:pPr>
              <w:pStyle w:val="afff"/>
              <w:spacing w:before="0"/>
              <w:jc w:val="left"/>
              <w:rPr>
                <w:rFonts w:ascii="Arial" w:hAnsi="Arial" w:cs="Arial"/>
                <w:sz w:val="18"/>
                <w:szCs w:val="16"/>
              </w:rPr>
            </w:pPr>
            <w:r>
              <w:rPr>
                <w:rFonts w:ascii="Arial" w:hAnsi="Arial" w:cs="Arial"/>
                <w:sz w:val="18"/>
                <w:szCs w:val="16"/>
              </w:rPr>
              <w:t>Промывные пробы оборудования</w:t>
            </w:r>
          </w:p>
        </w:tc>
        <w:tc>
          <w:tcPr>
            <w:tcW w:w="944"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4</w:t>
            </w:r>
          </w:p>
        </w:tc>
        <w:tc>
          <w:tcPr>
            <w:tcW w:w="53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1</w:t>
            </w:r>
          </w:p>
        </w:tc>
        <w:tc>
          <w:tcPr>
            <w:tcW w:w="98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4</w:t>
            </w:r>
          </w:p>
        </w:tc>
        <w:tc>
          <w:tcPr>
            <w:tcW w:w="983"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rFonts w:ascii="Arial" w:hAnsi="Arial" w:cs="Arial"/>
                <w:sz w:val="18"/>
                <w:szCs w:val="16"/>
              </w:rPr>
            </w:pPr>
            <w:r>
              <w:rPr>
                <w:rFonts w:ascii="Arial" w:hAnsi="Arial" w:cs="Arial"/>
                <w:sz w:val="18"/>
                <w:szCs w:val="16"/>
              </w:rPr>
              <w:t>Смыв батометра и проба дистиллята</w:t>
            </w:r>
          </w:p>
        </w:tc>
      </w:tr>
      <w:tr w:rsidR="009A19DD" w:rsidTr="009A19DD">
        <w:trPr>
          <w:trHeight w:val="227"/>
          <w:jc w:val="center"/>
        </w:trPr>
        <w:tc>
          <w:tcPr>
            <w:tcW w:w="5000" w:type="pct"/>
            <w:gridSpan w:val="5"/>
            <w:tcBorders>
              <w:top w:val="single" w:sz="4" w:space="0" w:color="auto"/>
              <w:left w:val="single" w:sz="4" w:space="0" w:color="auto"/>
              <w:bottom w:val="single" w:sz="4" w:space="0" w:color="auto"/>
              <w:right w:val="single" w:sz="4" w:space="0" w:color="auto"/>
            </w:tcBorders>
            <w:hideMark/>
          </w:tcPr>
          <w:p w:rsidR="009A19DD" w:rsidRDefault="009A19DD">
            <w:pPr>
              <w:jc w:val="center"/>
              <w:rPr>
                <w:rFonts w:ascii="Arial" w:hAnsi="Arial" w:cs="Arial"/>
                <w:sz w:val="18"/>
                <w:szCs w:val="16"/>
              </w:rPr>
            </w:pPr>
            <w:r>
              <w:rPr>
                <w:rFonts w:ascii="Arial" w:hAnsi="Arial" w:cs="Arial"/>
                <w:b/>
                <w:sz w:val="18"/>
                <w:szCs w:val="16"/>
              </w:rPr>
              <w:t>Донные отложения</w:t>
            </w:r>
          </w:p>
        </w:tc>
      </w:tr>
      <w:tr w:rsidR="009A19DD" w:rsidTr="009A19DD">
        <w:trPr>
          <w:trHeight w:val="227"/>
          <w:jc w:val="center"/>
        </w:trPr>
        <w:tc>
          <w:tcPr>
            <w:tcW w:w="1556" w:type="pct"/>
            <w:tcBorders>
              <w:top w:val="single" w:sz="4" w:space="0" w:color="auto"/>
              <w:left w:val="single" w:sz="4" w:space="0" w:color="auto"/>
              <w:bottom w:val="single" w:sz="4" w:space="0" w:color="auto"/>
              <w:right w:val="single" w:sz="4" w:space="0" w:color="auto"/>
            </w:tcBorders>
            <w:hideMark/>
          </w:tcPr>
          <w:p w:rsidR="009A19DD" w:rsidRDefault="009A19DD">
            <w:pPr>
              <w:pStyle w:val="afff"/>
              <w:spacing w:before="0"/>
              <w:jc w:val="left"/>
              <w:rPr>
                <w:rFonts w:ascii="Arial" w:hAnsi="Arial" w:cs="Arial"/>
                <w:sz w:val="18"/>
                <w:szCs w:val="16"/>
              </w:rPr>
            </w:pPr>
            <w:r>
              <w:rPr>
                <w:rFonts w:ascii="Arial" w:hAnsi="Arial" w:cs="Arial"/>
                <w:sz w:val="18"/>
                <w:szCs w:val="16"/>
              </w:rPr>
              <w:t xml:space="preserve">Гранулометрический состав </w:t>
            </w:r>
          </w:p>
        </w:tc>
        <w:tc>
          <w:tcPr>
            <w:tcW w:w="944"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2</w:t>
            </w:r>
          </w:p>
        </w:tc>
        <w:tc>
          <w:tcPr>
            <w:tcW w:w="53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7</w:t>
            </w:r>
          </w:p>
        </w:tc>
        <w:tc>
          <w:tcPr>
            <w:tcW w:w="98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14</w:t>
            </w:r>
          </w:p>
        </w:tc>
        <w:tc>
          <w:tcPr>
            <w:tcW w:w="983" w:type="pct"/>
            <w:tcBorders>
              <w:top w:val="single" w:sz="4" w:space="0" w:color="auto"/>
              <w:left w:val="single" w:sz="4" w:space="0" w:color="auto"/>
              <w:bottom w:val="single" w:sz="4" w:space="0" w:color="auto"/>
              <w:right w:val="single" w:sz="4" w:space="0" w:color="auto"/>
            </w:tcBorders>
          </w:tcPr>
          <w:p w:rsidR="009A19DD" w:rsidRDefault="009A19DD">
            <w:pPr>
              <w:jc w:val="center"/>
              <w:rPr>
                <w:rFonts w:ascii="Arial" w:hAnsi="Arial" w:cs="Arial"/>
                <w:sz w:val="18"/>
                <w:szCs w:val="16"/>
              </w:rPr>
            </w:pPr>
          </w:p>
        </w:tc>
      </w:tr>
      <w:tr w:rsidR="009A19DD" w:rsidTr="009A19DD">
        <w:trPr>
          <w:trHeight w:val="227"/>
          <w:jc w:val="center"/>
        </w:trPr>
        <w:tc>
          <w:tcPr>
            <w:tcW w:w="1556" w:type="pct"/>
            <w:tcBorders>
              <w:top w:val="single" w:sz="4" w:space="0" w:color="auto"/>
              <w:left w:val="single" w:sz="4" w:space="0" w:color="auto"/>
              <w:bottom w:val="single" w:sz="4" w:space="0" w:color="auto"/>
              <w:right w:val="single" w:sz="4" w:space="0" w:color="auto"/>
            </w:tcBorders>
            <w:hideMark/>
          </w:tcPr>
          <w:p w:rsidR="009A19DD" w:rsidRDefault="009A19DD">
            <w:pPr>
              <w:pStyle w:val="afff"/>
              <w:spacing w:before="0"/>
              <w:jc w:val="left"/>
              <w:rPr>
                <w:rFonts w:ascii="Arial" w:hAnsi="Arial" w:cs="Arial"/>
                <w:sz w:val="18"/>
                <w:szCs w:val="16"/>
              </w:rPr>
            </w:pPr>
            <w:r>
              <w:rPr>
                <w:rFonts w:ascii="Arial" w:hAnsi="Arial" w:cs="Arial"/>
                <w:sz w:val="18"/>
                <w:szCs w:val="16"/>
              </w:rPr>
              <w:t>Общее содержание органического углерода</w:t>
            </w:r>
          </w:p>
        </w:tc>
        <w:tc>
          <w:tcPr>
            <w:tcW w:w="944"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2</w:t>
            </w:r>
          </w:p>
        </w:tc>
        <w:tc>
          <w:tcPr>
            <w:tcW w:w="53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7</w:t>
            </w:r>
          </w:p>
        </w:tc>
        <w:tc>
          <w:tcPr>
            <w:tcW w:w="98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14</w:t>
            </w:r>
          </w:p>
        </w:tc>
        <w:tc>
          <w:tcPr>
            <w:tcW w:w="983" w:type="pct"/>
            <w:tcBorders>
              <w:top w:val="single" w:sz="4" w:space="0" w:color="auto"/>
              <w:left w:val="single" w:sz="4" w:space="0" w:color="auto"/>
              <w:bottom w:val="single" w:sz="4" w:space="0" w:color="auto"/>
              <w:right w:val="single" w:sz="4" w:space="0" w:color="auto"/>
            </w:tcBorders>
          </w:tcPr>
          <w:p w:rsidR="009A19DD" w:rsidRDefault="009A19DD">
            <w:pPr>
              <w:jc w:val="center"/>
              <w:rPr>
                <w:rFonts w:ascii="Arial" w:hAnsi="Arial" w:cs="Arial"/>
                <w:sz w:val="18"/>
                <w:szCs w:val="16"/>
              </w:rPr>
            </w:pPr>
          </w:p>
        </w:tc>
      </w:tr>
      <w:tr w:rsidR="009A19DD" w:rsidTr="009A19DD">
        <w:trPr>
          <w:trHeight w:val="227"/>
          <w:jc w:val="center"/>
        </w:trPr>
        <w:tc>
          <w:tcPr>
            <w:tcW w:w="1556" w:type="pct"/>
            <w:tcBorders>
              <w:top w:val="single" w:sz="4" w:space="0" w:color="auto"/>
              <w:left w:val="single" w:sz="4" w:space="0" w:color="auto"/>
              <w:bottom w:val="single" w:sz="4" w:space="0" w:color="auto"/>
              <w:right w:val="single" w:sz="4" w:space="0" w:color="auto"/>
            </w:tcBorders>
            <w:hideMark/>
          </w:tcPr>
          <w:p w:rsidR="009A19DD" w:rsidRDefault="009A19DD">
            <w:pPr>
              <w:pStyle w:val="afff"/>
              <w:spacing w:before="0"/>
              <w:jc w:val="left"/>
              <w:rPr>
                <w:rFonts w:ascii="Arial" w:hAnsi="Arial" w:cs="Arial"/>
                <w:sz w:val="18"/>
                <w:szCs w:val="16"/>
              </w:rPr>
            </w:pPr>
            <w:r>
              <w:rPr>
                <w:rFonts w:ascii="Arial" w:hAnsi="Arial" w:cs="Arial"/>
                <w:sz w:val="18"/>
                <w:szCs w:val="16"/>
              </w:rPr>
              <w:t>Окислительно-восстановительный потенциал (Е</w:t>
            </w:r>
            <w:proofErr w:type="gramStart"/>
            <w:r>
              <w:rPr>
                <w:rFonts w:ascii="Arial" w:hAnsi="Arial" w:cs="Arial"/>
                <w:sz w:val="18"/>
                <w:szCs w:val="16"/>
                <w:vertAlign w:val="subscript"/>
              </w:rPr>
              <w:t>h</w:t>
            </w:r>
            <w:proofErr w:type="gramEnd"/>
            <w:r>
              <w:rPr>
                <w:rFonts w:ascii="Arial" w:hAnsi="Arial" w:cs="Arial"/>
                <w:sz w:val="18"/>
                <w:szCs w:val="16"/>
              </w:rPr>
              <w:t xml:space="preserve">) </w:t>
            </w:r>
          </w:p>
        </w:tc>
        <w:tc>
          <w:tcPr>
            <w:tcW w:w="944"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4</w:t>
            </w:r>
          </w:p>
        </w:tc>
        <w:tc>
          <w:tcPr>
            <w:tcW w:w="53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7</w:t>
            </w:r>
          </w:p>
        </w:tc>
        <w:tc>
          <w:tcPr>
            <w:tcW w:w="98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28</w:t>
            </w:r>
          </w:p>
        </w:tc>
        <w:tc>
          <w:tcPr>
            <w:tcW w:w="983" w:type="pct"/>
            <w:tcBorders>
              <w:top w:val="single" w:sz="4" w:space="0" w:color="auto"/>
              <w:left w:val="single" w:sz="4" w:space="0" w:color="auto"/>
              <w:bottom w:val="single" w:sz="4" w:space="0" w:color="auto"/>
              <w:right w:val="single" w:sz="4" w:space="0" w:color="auto"/>
            </w:tcBorders>
            <w:hideMark/>
          </w:tcPr>
          <w:p w:rsidR="009A19DD" w:rsidRDefault="009A19DD">
            <w:pPr>
              <w:ind w:left="-57" w:right="-57"/>
              <w:jc w:val="center"/>
              <w:rPr>
                <w:rFonts w:ascii="Arial" w:hAnsi="Arial" w:cs="Arial"/>
                <w:sz w:val="18"/>
                <w:szCs w:val="16"/>
              </w:rPr>
            </w:pPr>
            <w:r>
              <w:rPr>
                <w:rFonts w:ascii="Arial" w:hAnsi="Arial" w:cs="Arial"/>
                <w:sz w:val="18"/>
                <w:szCs w:val="16"/>
              </w:rPr>
              <w:t>2 замера на глубине 1 см и 4 см ненарушенной пробы</w:t>
            </w:r>
          </w:p>
        </w:tc>
      </w:tr>
      <w:tr w:rsidR="009A19DD" w:rsidTr="009A19DD">
        <w:trPr>
          <w:trHeight w:val="227"/>
          <w:jc w:val="center"/>
        </w:trPr>
        <w:tc>
          <w:tcPr>
            <w:tcW w:w="1556" w:type="pct"/>
            <w:tcBorders>
              <w:top w:val="single" w:sz="4" w:space="0" w:color="auto"/>
              <w:left w:val="single" w:sz="4" w:space="0" w:color="auto"/>
              <w:bottom w:val="single" w:sz="4" w:space="0" w:color="auto"/>
              <w:right w:val="single" w:sz="4" w:space="0" w:color="auto"/>
            </w:tcBorders>
            <w:hideMark/>
          </w:tcPr>
          <w:p w:rsidR="009A19DD" w:rsidRDefault="009A19DD">
            <w:pPr>
              <w:pStyle w:val="afff"/>
              <w:spacing w:before="0"/>
              <w:jc w:val="left"/>
              <w:rPr>
                <w:rFonts w:ascii="Arial" w:hAnsi="Arial" w:cs="Arial"/>
                <w:sz w:val="18"/>
                <w:szCs w:val="16"/>
              </w:rPr>
            </w:pPr>
            <w:r>
              <w:rPr>
                <w:rFonts w:ascii="Arial" w:hAnsi="Arial" w:cs="Arial"/>
                <w:sz w:val="18"/>
                <w:szCs w:val="16"/>
              </w:rPr>
              <w:t>Содержание тяжелых металлов (</w:t>
            </w:r>
            <w:r>
              <w:rPr>
                <w:rFonts w:ascii="Arial" w:hAnsi="Arial" w:cs="Arial"/>
                <w:sz w:val="18"/>
                <w:szCs w:val="16"/>
                <w:lang w:val="en-US"/>
              </w:rPr>
              <w:t>Al</w:t>
            </w:r>
            <w:r>
              <w:rPr>
                <w:rFonts w:ascii="Arial" w:hAnsi="Arial" w:cs="Arial"/>
                <w:sz w:val="18"/>
                <w:szCs w:val="16"/>
              </w:rPr>
              <w:t>, As, Ba, Cd, Cr, Cu, Fe, Pb, Hg, Ni, V, Zn)</w:t>
            </w:r>
          </w:p>
        </w:tc>
        <w:tc>
          <w:tcPr>
            <w:tcW w:w="944"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2</w:t>
            </w:r>
          </w:p>
        </w:tc>
        <w:tc>
          <w:tcPr>
            <w:tcW w:w="53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7</w:t>
            </w:r>
          </w:p>
        </w:tc>
        <w:tc>
          <w:tcPr>
            <w:tcW w:w="98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14</w:t>
            </w:r>
          </w:p>
        </w:tc>
        <w:tc>
          <w:tcPr>
            <w:tcW w:w="983" w:type="pct"/>
            <w:tcBorders>
              <w:top w:val="single" w:sz="4" w:space="0" w:color="auto"/>
              <w:left w:val="single" w:sz="4" w:space="0" w:color="auto"/>
              <w:bottom w:val="single" w:sz="4" w:space="0" w:color="auto"/>
              <w:right w:val="single" w:sz="4" w:space="0" w:color="auto"/>
            </w:tcBorders>
          </w:tcPr>
          <w:p w:rsidR="009A19DD" w:rsidRDefault="009A19DD">
            <w:pPr>
              <w:jc w:val="center"/>
              <w:rPr>
                <w:rFonts w:ascii="Arial" w:hAnsi="Arial" w:cs="Arial"/>
                <w:sz w:val="18"/>
                <w:szCs w:val="16"/>
              </w:rPr>
            </w:pPr>
          </w:p>
        </w:tc>
      </w:tr>
      <w:tr w:rsidR="009A19DD" w:rsidTr="009A19DD">
        <w:trPr>
          <w:trHeight w:val="227"/>
          <w:jc w:val="center"/>
        </w:trPr>
        <w:tc>
          <w:tcPr>
            <w:tcW w:w="1556" w:type="pct"/>
            <w:tcBorders>
              <w:top w:val="single" w:sz="4" w:space="0" w:color="auto"/>
              <w:left w:val="single" w:sz="4" w:space="0" w:color="auto"/>
              <w:bottom w:val="single" w:sz="4" w:space="0" w:color="auto"/>
              <w:right w:val="single" w:sz="4" w:space="0" w:color="auto"/>
            </w:tcBorders>
            <w:hideMark/>
          </w:tcPr>
          <w:p w:rsidR="009A19DD" w:rsidRDefault="009A19DD">
            <w:pPr>
              <w:pStyle w:val="afff"/>
              <w:spacing w:before="0"/>
              <w:jc w:val="left"/>
              <w:rPr>
                <w:rFonts w:ascii="Arial" w:hAnsi="Arial" w:cs="Arial"/>
                <w:sz w:val="18"/>
                <w:szCs w:val="16"/>
              </w:rPr>
            </w:pPr>
            <w:r>
              <w:rPr>
                <w:rFonts w:ascii="Arial" w:hAnsi="Arial" w:cs="Arial"/>
                <w:sz w:val="18"/>
                <w:szCs w:val="16"/>
              </w:rPr>
              <w:t>Общее содержание фенолов</w:t>
            </w:r>
          </w:p>
        </w:tc>
        <w:tc>
          <w:tcPr>
            <w:tcW w:w="944"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2</w:t>
            </w:r>
          </w:p>
        </w:tc>
        <w:tc>
          <w:tcPr>
            <w:tcW w:w="53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7</w:t>
            </w:r>
          </w:p>
        </w:tc>
        <w:tc>
          <w:tcPr>
            <w:tcW w:w="98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6"/>
              </w:rPr>
            </w:pPr>
            <w:r>
              <w:rPr>
                <w:rFonts w:ascii="Arial" w:hAnsi="Arial" w:cs="Arial"/>
                <w:sz w:val="18"/>
                <w:szCs w:val="16"/>
              </w:rPr>
              <w:t>14</w:t>
            </w:r>
          </w:p>
        </w:tc>
        <w:tc>
          <w:tcPr>
            <w:tcW w:w="983" w:type="pct"/>
            <w:tcBorders>
              <w:top w:val="single" w:sz="4" w:space="0" w:color="auto"/>
              <w:left w:val="single" w:sz="4" w:space="0" w:color="auto"/>
              <w:bottom w:val="single" w:sz="4" w:space="0" w:color="auto"/>
              <w:right w:val="single" w:sz="4" w:space="0" w:color="auto"/>
            </w:tcBorders>
          </w:tcPr>
          <w:p w:rsidR="009A19DD" w:rsidRDefault="009A19DD">
            <w:pPr>
              <w:jc w:val="center"/>
              <w:rPr>
                <w:rFonts w:ascii="Arial" w:hAnsi="Arial" w:cs="Arial"/>
                <w:sz w:val="18"/>
                <w:szCs w:val="16"/>
              </w:rPr>
            </w:pPr>
          </w:p>
        </w:tc>
      </w:tr>
      <w:tr w:rsidR="009A19DD" w:rsidTr="009A19DD">
        <w:trPr>
          <w:trHeight w:val="227"/>
          <w:jc w:val="center"/>
        </w:trPr>
        <w:tc>
          <w:tcPr>
            <w:tcW w:w="1556" w:type="pct"/>
            <w:tcBorders>
              <w:top w:val="single" w:sz="4" w:space="0" w:color="auto"/>
              <w:left w:val="single" w:sz="4" w:space="0" w:color="auto"/>
              <w:bottom w:val="single" w:sz="4" w:space="0" w:color="auto"/>
              <w:right w:val="single" w:sz="4" w:space="0" w:color="auto"/>
            </w:tcBorders>
            <w:hideMark/>
          </w:tcPr>
          <w:p w:rsidR="009A19DD" w:rsidRDefault="009A19DD">
            <w:pPr>
              <w:pStyle w:val="afff"/>
              <w:spacing w:before="60" w:after="60"/>
              <w:jc w:val="left"/>
              <w:rPr>
                <w:rFonts w:ascii="Arial" w:hAnsi="Arial" w:cs="Arial"/>
                <w:sz w:val="18"/>
                <w:szCs w:val="16"/>
              </w:rPr>
            </w:pPr>
            <w:r>
              <w:rPr>
                <w:rFonts w:ascii="Arial" w:hAnsi="Arial" w:cs="Arial"/>
                <w:sz w:val="18"/>
                <w:szCs w:val="16"/>
              </w:rPr>
              <w:t>Общая концентрация углеводородов (ОКУ)</w:t>
            </w:r>
          </w:p>
        </w:tc>
        <w:tc>
          <w:tcPr>
            <w:tcW w:w="944"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2</w:t>
            </w:r>
          </w:p>
        </w:tc>
        <w:tc>
          <w:tcPr>
            <w:tcW w:w="53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7</w:t>
            </w:r>
          </w:p>
        </w:tc>
        <w:tc>
          <w:tcPr>
            <w:tcW w:w="98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14</w:t>
            </w:r>
          </w:p>
        </w:tc>
        <w:tc>
          <w:tcPr>
            <w:tcW w:w="983" w:type="pct"/>
            <w:tcBorders>
              <w:top w:val="single" w:sz="4" w:space="0" w:color="auto"/>
              <w:left w:val="single" w:sz="4" w:space="0" w:color="auto"/>
              <w:bottom w:val="single" w:sz="4" w:space="0" w:color="auto"/>
              <w:right w:val="single" w:sz="4" w:space="0" w:color="auto"/>
            </w:tcBorders>
          </w:tcPr>
          <w:p w:rsidR="009A19DD" w:rsidRDefault="009A19DD">
            <w:pPr>
              <w:spacing w:before="60" w:after="60"/>
              <w:jc w:val="center"/>
              <w:rPr>
                <w:rFonts w:ascii="Arial" w:hAnsi="Arial" w:cs="Arial"/>
                <w:sz w:val="18"/>
                <w:szCs w:val="16"/>
              </w:rPr>
            </w:pPr>
          </w:p>
        </w:tc>
      </w:tr>
      <w:tr w:rsidR="009A19DD" w:rsidTr="009A19DD">
        <w:trPr>
          <w:trHeight w:val="227"/>
          <w:jc w:val="center"/>
        </w:trPr>
        <w:tc>
          <w:tcPr>
            <w:tcW w:w="1556" w:type="pct"/>
            <w:tcBorders>
              <w:top w:val="single" w:sz="4" w:space="0" w:color="auto"/>
              <w:left w:val="single" w:sz="4" w:space="0" w:color="auto"/>
              <w:bottom w:val="single" w:sz="4" w:space="0" w:color="auto"/>
              <w:right w:val="single" w:sz="4" w:space="0" w:color="auto"/>
            </w:tcBorders>
            <w:hideMark/>
          </w:tcPr>
          <w:p w:rsidR="009A19DD" w:rsidRDefault="009A19DD">
            <w:pPr>
              <w:pStyle w:val="afff"/>
              <w:spacing w:before="60" w:after="60"/>
              <w:jc w:val="left"/>
              <w:rPr>
                <w:rFonts w:ascii="Arial" w:hAnsi="Arial" w:cs="Arial"/>
                <w:sz w:val="18"/>
                <w:szCs w:val="16"/>
              </w:rPr>
            </w:pPr>
            <w:r>
              <w:rPr>
                <w:rFonts w:ascii="Arial" w:hAnsi="Arial" w:cs="Arial"/>
                <w:sz w:val="18"/>
                <w:szCs w:val="16"/>
              </w:rPr>
              <w:t>Полициклические ароматические углеводороды (ПАУ)</w:t>
            </w:r>
          </w:p>
        </w:tc>
        <w:tc>
          <w:tcPr>
            <w:tcW w:w="944"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2</w:t>
            </w:r>
          </w:p>
        </w:tc>
        <w:tc>
          <w:tcPr>
            <w:tcW w:w="53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7</w:t>
            </w:r>
          </w:p>
        </w:tc>
        <w:tc>
          <w:tcPr>
            <w:tcW w:w="98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14</w:t>
            </w:r>
          </w:p>
        </w:tc>
        <w:tc>
          <w:tcPr>
            <w:tcW w:w="983" w:type="pct"/>
            <w:tcBorders>
              <w:top w:val="single" w:sz="4" w:space="0" w:color="auto"/>
              <w:left w:val="single" w:sz="4" w:space="0" w:color="auto"/>
              <w:bottom w:val="single" w:sz="4" w:space="0" w:color="auto"/>
              <w:right w:val="single" w:sz="4" w:space="0" w:color="auto"/>
            </w:tcBorders>
          </w:tcPr>
          <w:p w:rsidR="009A19DD" w:rsidRDefault="009A19DD">
            <w:pPr>
              <w:spacing w:before="60" w:after="60"/>
              <w:jc w:val="center"/>
              <w:rPr>
                <w:rFonts w:ascii="Arial" w:hAnsi="Arial" w:cs="Arial"/>
                <w:sz w:val="18"/>
                <w:szCs w:val="16"/>
              </w:rPr>
            </w:pPr>
          </w:p>
        </w:tc>
      </w:tr>
      <w:tr w:rsidR="009A19DD" w:rsidTr="009A19DD">
        <w:trPr>
          <w:trHeight w:val="227"/>
          <w:jc w:val="center"/>
        </w:trPr>
        <w:tc>
          <w:tcPr>
            <w:tcW w:w="1556" w:type="pct"/>
            <w:tcBorders>
              <w:top w:val="single" w:sz="4" w:space="0" w:color="auto"/>
              <w:left w:val="single" w:sz="4" w:space="0" w:color="auto"/>
              <w:bottom w:val="single" w:sz="4" w:space="0" w:color="auto"/>
              <w:right w:val="single" w:sz="4" w:space="0" w:color="auto"/>
            </w:tcBorders>
            <w:hideMark/>
          </w:tcPr>
          <w:p w:rsidR="009A19DD" w:rsidRDefault="009A19DD">
            <w:pPr>
              <w:spacing w:before="60" w:after="60"/>
              <w:rPr>
                <w:rFonts w:ascii="Arial" w:hAnsi="Arial" w:cs="Arial"/>
                <w:sz w:val="18"/>
                <w:szCs w:val="16"/>
              </w:rPr>
            </w:pPr>
            <w:r>
              <w:rPr>
                <w:rFonts w:ascii="Arial" w:hAnsi="Arial" w:cs="Arial"/>
                <w:sz w:val="18"/>
                <w:szCs w:val="16"/>
              </w:rPr>
              <w:t xml:space="preserve">Контрольная проба донных отложений на ОКУ </w:t>
            </w:r>
          </w:p>
        </w:tc>
        <w:tc>
          <w:tcPr>
            <w:tcW w:w="944"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2</w:t>
            </w:r>
          </w:p>
        </w:tc>
        <w:tc>
          <w:tcPr>
            <w:tcW w:w="53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1</w:t>
            </w:r>
          </w:p>
        </w:tc>
        <w:tc>
          <w:tcPr>
            <w:tcW w:w="98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2</w:t>
            </w:r>
          </w:p>
        </w:tc>
        <w:tc>
          <w:tcPr>
            <w:tcW w:w="983" w:type="pct"/>
            <w:tcBorders>
              <w:top w:val="single" w:sz="4" w:space="0" w:color="auto"/>
              <w:left w:val="single" w:sz="4" w:space="0" w:color="auto"/>
              <w:bottom w:val="single" w:sz="4" w:space="0" w:color="auto"/>
              <w:right w:val="single" w:sz="4" w:space="0" w:color="auto"/>
            </w:tcBorders>
            <w:hideMark/>
          </w:tcPr>
          <w:p w:rsidR="009A19DD" w:rsidRDefault="009A19DD">
            <w:pPr>
              <w:spacing w:before="60" w:after="60"/>
              <w:jc w:val="center"/>
              <w:rPr>
                <w:rFonts w:ascii="Arial" w:hAnsi="Arial" w:cs="Arial"/>
                <w:sz w:val="18"/>
                <w:szCs w:val="16"/>
              </w:rPr>
            </w:pPr>
            <w:r>
              <w:rPr>
                <w:rFonts w:ascii="Arial" w:hAnsi="Arial" w:cs="Arial"/>
                <w:sz w:val="18"/>
                <w:szCs w:val="16"/>
              </w:rPr>
              <w:t>На любой станции</w:t>
            </w:r>
          </w:p>
        </w:tc>
      </w:tr>
      <w:tr w:rsidR="009A19DD" w:rsidTr="009A19DD">
        <w:trPr>
          <w:trHeight w:val="227"/>
          <w:jc w:val="center"/>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b/>
                <w:sz w:val="18"/>
                <w:szCs w:val="16"/>
              </w:rPr>
            </w:pPr>
            <w:r>
              <w:rPr>
                <w:rFonts w:ascii="Arial" w:hAnsi="Arial" w:cs="Arial"/>
                <w:b/>
                <w:sz w:val="18"/>
                <w:szCs w:val="16"/>
              </w:rPr>
              <w:t>Макрозообентос</w:t>
            </w:r>
          </w:p>
        </w:tc>
      </w:tr>
      <w:tr w:rsidR="009A19DD" w:rsidTr="009A19DD">
        <w:trPr>
          <w:trHeight w:val="227"/>
          <w:jc w:val="center"/>
        </w:trPr>
        <w:tc>
          <w:tcPr>
            <w:tcW w:w="1556" w:type="pct"/>
            <w:tcBorders>
              <w:top w:val="single" w:sz="4" w:space="0" w:color="auto"/>
              <w:left w:val="single" w:sz="4" w:space="0" w:color="auto"/>
              <w:bottom w:val="single" w:sz="4" w:space="0" w:color="auto"/>
              <w:right w:val="single" w:sz="4" w:space="0" w:color="auto"/>
            </w:tcBorders>
            <w:hideMark/>
          </w:tcPr>
          <w:p w:rsidR="009A19DD" w:rsidRDefault="009A19DD">
            <w:pPr>
              <w:pStyle w:val="afff"/>
              <w:spacing w:before="60" w:after="60"/>
              <w:jc w:val="left"/>
              <w:rPr>
                <w:rFonts w:ascii="Arial" w:hAnsi="Arial" w:cs="Arial"/>
                <w:sz w:val="18"/>
                <w:szCs w:val="16"/>
              </w:rPr>
            </w:pPr>
            <w:r>
              <w:rPr>
                <w:rFonts w:ascii="Arial" w:hAnsi="Arial" w:cs="Arial"/>
                <w:sz w:val="18"/>
                <w:szCs w:val="16"/>
              </w:rPr>
              <w:t>Общая численность организмов, видовой состав, число и список видов, общая биомасса, количество основных групп и видов</w:t>
            </w:r>
          </w:p>
        </w:tc>
        <w:tc>
          <w:tcPr>
            <w:tcW w:w="944"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1</w:t>
            </w:r>
          </w:p>
        </w:tc>
        <w:tc>
          <w:tcPr>
            <w:tcW w:w="531"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7</w:t>
            </w:r>
          </w:p>
        </w:tc>
        <w:tc>
          <w:tcPr>
            <w:tcW w:w="986" w:type="pct"/>
            <w:tcBorders>
              <w:top w:val="single" w:sz="4" w:space="0" w:color="auto"/>
              <w:left w:val="single" w:sz="4" w:space="0" w:color="auto"/>
              <w:bottom w:val="single" w:sz="4" w:space="0" w:color="auto"/>
              <w:right w:val="single" w:sz="4" w:space="0" w:color="auto"/>
            </w:tcBorders>
            <w:vAlign w:val="center"/>
            <w:hideMark/>
          </w:tcPr>
          <w:p w:rsidR="009A19DD" w:rsidRDefault="009A19DD">
            <w:pPr>
              <w:spacing w:before="60" w:after="60"/>
              <w:jc w:val="center"/>
              <w:rPr>
                <w:rFonts w:ascii="Arial" w:hAnsi="Arial" w:cs="Arial"/>
                <w:sz w:val="18"/>
                <w:szCs w:val="16"/>
              </w:rPr>
            </w:pPr>
            <w:r>
              <w:rPr>
                <w:rFonts w:ascii="Arial" w:hAnsi="Arial" w:cs="Arial"/>
                <w:sz w:val="18"/>
                <w:szCs w:val="16"/>
              </w:rPr>
              <w:t>7</w:t>
            </w:r>
          </w:p>
        </w:tc>
        <w:tc>
          <w:tcPr>
            <w:tcW w:w="983" w:type="pct"/>
            <w:tcBorders>
              <w:top w:val="single" w:sz="4" w:space="0" w:color="auto"/>
              <w:left w:val="single" w:sz="4" w:space="0" w:color="auto"/>
              <w:bottom w:val="single" w:sz="4" w:space="0" w:color="auto"/>
              <w:right w:val="single" w:sz="4" w:space="0" w:color="auto"/>
            </w:tcBorders>
            <w:hideMark/>
          </w:tcPr>
          <w:p w:rsidR="009A19DD" w:rsidRDefault="009A19DD">
            <w:pPr>
              <w:spacing w:before="60" w:after="60"/>
              <w:jc w:val="center"/>
              <w:rPr>
                <w:rFonts w:ascii="Arial" w:hAnsi="Arial" w:cs="Arial"/>
                <w:sz w:val="18"/>
                <w:szCs w:val="16"/>
              </w:rPr>
            </w:pPr>
            <w:r>
              <w:rPr>
                <w:rFonts w:ascii="Arial" w:hAnsi="Arial" w:cs="Arial"/>
                <w:sz w:val="18"/>
                <w:szCs w:val="16"/>
              </w:rPr>
              <w:t>Отбор пробы с поверхностного слоя донных отложений</w:t>
            </w:r>
          </w:p>
        </w:tc>
      </w:tr>
    </w:tbl>
    <w:p w:rsidR="009A19DD" w:rsidRDefault="009A19DD" w:rsidP="009A19DD">
      <w:pPr>
        <w:pStyle w:val="2a"/>
        <w:rPr>
          <w:rFonts w:ascii="Times New Roman" w:hAnsi="Times New Roman"/>
          <w:sz w:val="24"/>
          <w:szCs w:val="24"/>
          <w:lang w:eastAsia="ru-RU"/>
        </w:rPr>
      </w:pPr>
      <w:bookmarkStart w:id="476" w:name="_Toc313887372"/>
      <w:r>
        <w:rPr>
          <w:rFonts w:ascii="Times New Roman" w:hAnsi="Times New Roman"/>
          <w:sz w:val="24"/>
          <w:szCs w:val="24"/>
        </w:rPr>
        <w:t>8. Мониторинг аварийных ситуаций</w:t>
      </w:r>
      <w:bookmarkEnd w:id="476"/>
    </w:p>
    <w:p w:rsidR="009A19DD" w:rsidRDefault="009A19DD" w:rsidP="009A19DD">
      <w:pPr>
        <w:pStyle w:val="afff"/>
        <w:rPr>
          <w:rFonts w:ascii="Times New Roman" w:hAnsi="Times New Roman"/>
          <w:szCs w:val="20"/>
        </w:rPr>
      </w:pPr>
      <w:r>
        <w:rPr>
          <w:rFonts w:ascii="Times New Roman" w:hAnsi="Times New Roman"/>
        </w:rPr>
        <w:t xml:space="preserve">При возникновении чрезвычайной ситуации Недропользователь </w:t>
      </w:r>
      <w:proofErr w:type="gramStart"/>
      <w:r>
        <w:rPr>
          <w:rFonts w:ascii="Times New Roman" w:hAnsi="Times New Roman"/>
        </w:rPr>
        <w:t>обязан</w:t>
      </w:r>
      <w:proofErr w:type="gramEnd"/>
      <w:r>
        <w:rPr>
          <w:rFonts w:ascii="Times New Roman" w:hAnsi="Times New Roman"/>
        </w:rPr>
        <w:t xml:space="preserve"> в течение 2 часов сообщить о ней в заинтересованные компетентные органы в зависимости от вида чрезвычайной ситуации.</w:t>
      </w:r>
    </w:p>
    <w:p w:rsidR="009A19DD" w:rsidRDefault="009A19DD" w:rsidP="009A19DD">
      <w:pPr>
        <w:pStyle w:val="afff"/>
        <w:rPr>
          <w:rFonts w:ascii="Times New Roman" w:hAnsi="Times New Roman"/>
        </w:rPr>
      </w:pPr>
      <w:r>
        <w:rPr>
          <w:rFonts w:ascii="Times New Roman" w:hAnsi="Times New Roman"/>
        </w:rPr>
        <w:t>Мониторинг при возникновении чрезвычайной ситуации должен включать оперативные наблюдения за всеми параметрами окружающей среды, которые подвергаются воздействию в результате аварии. Начало мониторинга должно быть начато немедленно после чрезвычайного происшествия силами Геофизического или Бурового подрядчика. В связи с этим, подрядчик должен предусмотреть наличие персонала и необходимого оборудования для проведения наблюдений на начальной стадии развития чрезвычайной ситуации, что должно быть отражено в Контракте на проведение геофизических исследований.</w:t>
      </w:r>
    </w:p>
    <w:p w:rsidR="009A19DD" w:rsidRDefault="009A19DD" w:rsidP="009A19DD">
      <w:pPr>
        <w:pStyle w:val="afff"/>
        <w:rPr>
          <w:rFonts w:ascii="Times New Roman" w:hAnsi="Times New Roman"/>
        </w:rPr>
      </w:pPr>
      <w:r>
        <w:rPr>
          <w:rFonts w:ascii="Times New Roman" w:hAnsi="Times New Roman"/>
        </w:rPr>
        <w:t>Программа мониторинга при возникновении чрезвычайной ситуации должна являться составной частью Плана ликвидации чрезвычайных ситуаций (разлив нефтепродуктов, пожар и т. д.), разработанного компанией – недропользователем.</w:t>
      </w:r>
    </w:p>
    <w:p w:rsidR="009A19DD" w:rsidRDefault="009A19DD" w:rsidP="009A19DD">
      <w:pPr>
        <w:pStyle w:val="afff"/>
        <w:rPr>
          <w:rFonts w:ascii="Times New Roman" w:hAnsi="Times New Roman"/>
        </w:rPr>
      </w:pPr>
      <w:r>
        <w:rPr>
          <w:rFonts w:ascii="Times New Roman" w:hAnsi="Times New Roman"/>
        </w:rPr>
        <w:lastRenderedPageBreak/>
        <w:t xml:space="preserve">Программа мониторинга при чрезвычайных ситуациях должна быть разработана в тесном взаимодействии с геофизическим подрядчиком, с учетом наличия в регионе соответствующих служб, способных проводить необходимые специализированные исследования в </w:t>
      </w:r>
      <w:proofErr w:type="gramStart"/>
      <w:r>
        <w:rPr>
          <w:rFonts w:ascii="Times New Roman" w:hAnsi="Times New Roman"/>
        </w:rPr>
        <w:t>экспресс-режиме</w:t>
      </w:r>
      <w:proofErr w:type="gramEnd"/>
      <w:r>
        <w:rPr>
          <w:rFonts w:ascii="Times New Roman" w:hAnsi="Times New Roman"/>
        </w:rPr>
        <w:t>, времени развертывания наблюдений, наличия технических средств, материалов и реагентов для ликвидации последствий.</w:t>
      </w:r>
    </w:p>
    <w:p w:rsidR="009A19DD" w:rsidRDefault="009A19DD" w:rsidP="009A19DD">
      <w:pPr>
        <w:pStyle w:val="afff"/>
        <w:rPr>
          <w:rFonts w:ascii="Times New Roman" w:hAnsi="Times New Roman"/>
        </w:rPr>
      </w:pPr>
      <w:r>
        <w:rPr>
          <w:rFonts w:ascii="Times New Roman" w:hAnsi="Times New Roman"/>
        </w:rPr>
        <w:t xml:space="preserve">В программе мониторинга чрезвычайных ситуаций должны быть четко определены виды и объемы наблюдений, их объем и частота должны быть такими, чтобы обеспечить надежную информацию для </w:t>
      </w:r>
      <w:proofErr w:type="gramStart"/>
      <w:r>
        <w:rPr>
          <w:rFonts w:ascii="Times New Roman" w:hAnsi="Times New Roman"/>
        </w:rPr>
        <w:t>контроля за</w:t>
      </w:r>
      <w:proofErr w:type="gramEnd"/>
      <w:r>
        <w:rPr>
          <w:rFonts w:ascii="Times New Roman" w:hAnsi="Times New Roman"/>
        </w:rPr>
        <w:t xml:space="preserve"> ситуацией.</w:t>
      </w:r>
    </w:p>
    <w:p w:rsidR="009A19DD" w:rsidRDefault="009A19DD" w:rsidP="009A19DD">
      <w:pPr>
        <w:pStyle w:val="afff"/>
        <w:rPr>
          <w:rFonts w:ascii="Times New Roman" w:hAnsi="Times New Roman"/>
        </w:rPr>
      </w:pPr>
      <w:r>
        <w:rPr>
          <w:rFonts w:ascii="Times New Roman" w:hAnsi="Times New Roman"/>
        </w:rPr>
        <w:t xml:space="preserve">У </w:t>
      </w:r>
      <w:ins w:id="477" w:author="Турлан Мукашев" w:date="2017-11-23T10:15:00Z">
        <w:r w:rsidR="006B2E74">
          <w:rPr>
            <w:rFonts w:ascii="Times New Roman" w:hAnsi="Times New Roman"/>
          </w:rPr>
          <w:t>Исполнителя</w:t>
        </w:r>
      </w:ins>
      <w:del w:id="478" w:author="Турлан Мукашев" w:date="2017-11-23T10:15:00Z">
        <w:r w:rsidDel="006B2E74">
          <w:rPr>
            <w:rFonts w:ascii="Times New Roman" w:hAnsi="Times New Roman"/>
          </w:rPr>
          <w:delText>Подрядчика</w:delText>
        </w:r>
      </w:del>
      <w:r>
        <w:rPr>
          <w:rFonts w:ascii="Times New Roman" w:hAnsi="Times New Roman"/>
        </w:rPr>
        <w:t xml:space="preserve"> также должны быть сценарии возможных чрезвычайных ситуаций, в соответствии с которыми экологическая служба </w:t>
      </w:r>
      <w:ins w:id="479" w:author="Турлан Мукашев" w:date="2017-11-23T10:16:00Z">
        <w:r w:rsidR="006B2E74">
          <w:rPr>
            <w:rFonts w:ascii="Times New Roman" w:hAnsi="Times New Roman"/>
          </w:rPr>
          <w:t>Исполнитель</w:t>
        </w:r>
      </w:ins>
      <w:del w:id="480" w:author="Турлан Мукашев" w:date="2017-11-23T10:16:00Z">
        <w:r w:rsidDel="006B2E74">
          <w:rPr>
            <w:rFonts w:ascii="Times New Roman" w:hAnsi="Times New Roman"/>
          </w:rPr>
          <w:delText>Подрядчика</w:delText>
        </w:r>
      </w:del>
      <w:r>
        <w:rPr>
          <w:rFonts w:ascii="Times New Roman" w:hAnsi="Times New Roman"/>
        </w:rPr>
        <w:t xml:space="preserve"> будет разворачивать наблюдения. При возникновении чрезвычайной ситуации </w:t>
      </w:r>
      <w:ins w:id="481" w:author="Турлан Мукашев" w:date="2017-11-23T10:16:00Z">
        <w:r w:rsidR="006B2E74">
          <w:rPr>
            <w:rFonts w:ascii="Times New Roman" w:hAnsi="Times New Roman"/>
          </w:rPr>
          <w:t>Исполнитель</w:t>
        </w:r>
      </w:ins>
      <w:del w:id="482" w:author="Турлан Мукашев" w:date="2017-11-23T10:16:00Z">
        <w:r w:rsidDel="006B2E74">
          <w:rPr>
            <w:rFonts w:ascii="Times New Roman" w:hAnsi="Times New Roman"/>
          </w:rPr>
          <w:delText>Подрядчик</w:delText>
        </w:r>
      </w:del>
      <w:r>
        <w:rPr>
          <w:rFonts w:ascii="Times New Roman" w:hAnsi="Times New Roman"/>
        </w:rPr>
        <w:t xml:space="preserve"> должен немедленно поставить в известность </w:t>
      </w:r>
      <w:ins w:id="483" w:author="Турлан Мукашев" w:date="2017-11-23T10:16:00Z">
        <w:r w:rsidR="006B2E74">
          <w:rPr>
            <w:rFonts w:ascii="Times New Roman" w:hAnsi="Times New Roman"/>
          </w:rPr>
          <w:t>Заказчика</w:t>
        </w:r>
      </w:ins>
      <w:ins w:id="484" w:author="Турлан Мукашев" w:date="2017-11-23T10:18:00Z">
        <w:r w:rsidR="00C17655">
          <w:rPr>
            <w:rFonts w:ascii="Times New Roman" w:hAnsi="Times New Roman"/>
          </w:rPr>
          <w:t>.</w:t>
        </w:r>
      </w:ins>
      <w:del w:id="485" w:author="Турлан Мукашев" w:date="2017-11-23T10:16:00Z">
        <w:r w:rsidDel="006B2E74">
          <w:rPr>
            <w:rFonts w:ascii="Times New Roman" w:hAnsi="Times New Roman"/>
          </w:rPr>
          <w:delText>все компетентные органы.</w:delText>
        </w:r>
      </w:del>
    </w:p>
    <w:p w:rsidR="009A19DD" w:rsidRDefault="009A19DD" w:rsidP="009A19DD">
      <w:pPr>
        <w:pStyle w:val="afff"/>
        <w:rPr>
          <w:rFonts w:ascii="Times New Roman" w:hAnsi="Times New Roman"/>
        </w:rPr>
      </w:pPr>
      <w:r>
        <w:rPr>
          <w:rFonts w:ascii="Times New Roman" w:hAnsi="Times New Roman"/>
        </w:rPr>
        <w:t>При аварийном разливе нефтепродуктов при аварии с привлекаемыми судами, программы мониторинга обстановки и мониторинга окружающей среды должны включать следующие сведения:</w:t>
      </w:r>
    </w:p>
    <w:p w:rsidR="009A19DD" w:rsidRDefault="009A19DD" w:rsidP="009A19DD">
      <w:pPr>
        <w:pStyle w:val="22"/>
        <w:widowControl/>
        <w:numPr>
          <w:ilvl w:val="0"/>
          <w:numId w:val="0"/>
        </w:numPr>
        <w:tabs>
          <w:tab w:val="left" w:pos="708"/>
        </w:tabs>
        <w:spacing w:before="60"/>
      </w:pPr>
      <w:r>
        <w:t>место и время разлива нефтепродуктов;</w:t>
      </w:r>
    </w:p>
    <w:p w:rsidR="009A19DD" w:rsidRDefault="009A19DD" w:rsidP="009A19DD">
      <w:pPr>
        <w:pStyle w:val="22"/>
        <w:widowControl/>
        <w:numPr>
          <w:ilvl w:val="0"/>
          <w:numId w:val="0"/>
        </w:numPr>
        <w:tabs>
          <w:tab w:val="left" w:pos="708"/>
        </w:tabs>
        <w:spacing w:before="60"/>
      </w:pPr>
      <w:r>
        <w:t>время прекращения аварийного разлива;</w:t>
      </w:r>
    </w:p>
    <w:p w:rsidR="009A19DD" w:rsidRDefault="009A19DD" w:rsidP="009A19DD">
      <w:pPr>
        <w:pStyle w:val="22"/>
        <w:widowControl/>
        <w:numPr>
          <w:ilvl w:val="0"/>
          <w:numId w:val="0"/>
        </w:numPr>
        <w:tabs>
          <w:tab w:val="left" w:pos="708"/>
        </w:tabs>
        <w:spacing w:before="60"/>
      </w:pPr>
      <w:r>
        <w:t>источник разлива;</w:t>
      </w:r>
    </w:p>
    <w:p w:rsidR="009A19DD" w:rsidRDefault="009A19DD" w:rsidP="009A19DD">
      <w:pPr>
        <w:pStyle w:val="22"/>
        <w:widowControl/>
        <w:numPr>
          <w:ilvl w:val="0"/>
          <w:numId w:val="0"/>
        </w:numPr>
        <w:tabs>
          <w:tab w:val="left" w:pos="708"/>
        </w:tabs>
        <w:spacing w:before="60"/>
      </w:pPr>
      <w:r>
        <w:t>масштаб разлива (объем разлитого нефтепродукта или его оценка по площади нефтяного пятна и толщине пленки);</w:t>
      </w:r>
    </w:p>
    <w:p w:rsidR="009A19DD" w:rsidRDefault="009A19DD" w:rsidP="009A19DD">
      <w:pPr>
        <w:pStyle w:val="22"/>
        <w:widowControl/>
        <w:numPr>
          <w:ilvl w:val="0"/>
          <w:numId w:val="0"/>
        </w:numPr>
        <w:tabs>
          <w:tab w:val="left" w:pos="708"/>
        </w:tabs>
        <w:spacing w:before="60"/>
      </w:pPr>
      <w:r>
        <w:t>направление, сила ветра, высота волн, температура воды;</w:t>
      </w:r>
    </w:p>
    <w:p w:rsidR="009A19DD" w:rsidRDefault="009A19DD" w:rsidP="009A19DD">
      <w:pPr>
        <w:pStyle w:val="22"/>
        <w:widowControl/>
        <w:numPr>
          <w:ilvl w:val="0"/>
          <w:numId w:val="0"/>
        </w:numPr>
        <w:tabs>
          <w:tab w:val="left" w:pos="708"/>
        </w:tabs>
        <w:spacing w:before="60"/>
      </w:pPr>
      <w:r>
        <w:t>данные отбора проб воды.</w:t>
      </w:r>
    </w:p>
    <w:p w:rsidR="009A19DD" w:rsidRDefault="009A19DD" w:rsidP="009A19DD">
      <w:pPr>
        <w:pStyle w:val="afff"/>
        <w:rPr>
          <w:rFonts w:ascii="Times New Roman" w:hAnsi="Times New Roman"/>
        </w:rPr>
      </w:pPr>
      <w:r>
        <w:rPr>
          <w:rFonts w:ascii="Times New Roman" w:hAnsi="Times New Roman"/>
        </w:rPr>
        <w:t>Поскольку планируемые геофизические исследования будут сопровождаться мониторинговыми наблюдениями с научно-исследовательского судна, то при возникновении аварийной ситуации, связанной с разливом, мониторинг аварийной ситуации целесообразно проводить с этого же судна. При его отсутствии на начальном этапе аварийного мониторинга может быть задействовано аварийно-спасательное судно.</w:t>
      </w:r>
    </w:p>
    <w:p w:rsidR="009A19DD" w:rsidRDefault="009A19DD" w:rsidP="009A19DD">
      <w:pPr>
        <w:pStyle w:val="afff"/>
        <w:rPr>
          <w:rFonts w:ascii="Times New Roman" w:hAnsi="Times New Roman"/>
        </w:rPr>
      </w:pPr>
      <w:r>
        <w:rPr>
          <w:rFonts w:ascii="Times New Roman" w:hAnsi="Times New Roman"/>
        </w:rPr>
        <w:t>При аварийном разливе нефтепродуктов наиболее подверженными воздействию будут гидрохимические параметры морской воды. Таким образом, мониторинговые наблюдения в период образования и ликвидации разлива должны включать в себя как метеорологические наблюдения, так и химический анализ отобранных в различных точках проб воды для определения суммарного содержания нефтепродуктов.</w:t>
      </w:r>
    </w:p>
    <w:p w:rsidR="009A19DD" w:rsidRDefault="009A19DD" w:rsidP="009A19DD">
      <w:pPr>
        <w:pStyle w:val="afff"/>
        <w:rPr>
          <w:rFonts w:ascii="Times New Roman" w:hAnsi="Times New Roman"/>
        </w:rPr>
      </w:pPr>
      <w:r>
        <w:rPr>
          <w:rFonts w:ascii="Times New Roman" w:hAnsi="Times New Roman"/>
        </w:rPr>
        <w:t xml:space="preserve">При локализации </w:t>
      </w:r>
      <w:proofErr w:type="gramStart"/>
      <w:r>
        <w:rPr>
          <w:rFonts w:ascii="Times New Roman" w:hAnsi="Times New Roman"/>
        </w:rPr>
        <w:t>разлива</w:t>
      </w:r>
      <w:proofErr w:type="gramEnd"/>
      <w:r>
        <w:rPr>
          <w:rFonts w:ascii="Times New Roman" w:hAnsi="Times New Roman"/>
        </w:rPr>
        <w:t xml:space="preserve"> в пределах огороженной бонами зоны, отбор проб рекомендуется проводить минимум в 4 точках за боновыми заграждениями. Пробы рекомендуется отбирать с интервалом в 2-4 часа до полной ликвидации разлива.</w:t>
      </w:r>
    </w:p>
    <w:p w:rsidR="009A19DD" w:rsidRDefault="009A19DD" w:rsidP="009A19DD">
      <w:pPr>
        <w:pStyle w:val="afff"/>
        <w:rPr>
          <w:rFonts w:ascii="Times New Roman" w:hAnsi="Times New Roman"/>
        </w:rPr>
      </w:pPr>
      <w:r>
        <w:rPr>
          <w:rFonts w:ascii="Times New Roman" w:hAnsi="Times New Roman"/>
        </w:rPr>
        <w:t>При проникновении разлива за боновые заграждения измерение площади разлива проводится визуально или с помощью аэрофотосъемки. В практике оперативных оценок используют бальные шкалы, позволяющие в первом приближении провести оценки масштабов разлива (таблица 8.1).</w:t>
      </w:r>
    </w:p>
    <w:p w:rsidR="009A19DD" w:rsidRDefault="009A19DD" w:rsidP="009A19DD">
      <w:pPr>
        <w:pStyle w:val="affd"/>
        <w:rPr>
          <w:sz w:val="24"/>
          <w:szCs w:val="24"/>
        </w:rPr>
      </w:pPr>
      <w:bookmarkStart w:id="486" w:name="_Toc313887132"/>
      <w:r>
        <w:rPr>
          <w:sz w:val="24"/>
          <w:szCs w:val="24"/>
        </w:rPr>
        <w:t>Таблица 8.1</w:t>
      </w:r>
      <w:bookmarkEnd w:id="486"/>
      <w:r>
        <w:rPr>
          <w:sz w:val="24"/>
          <w:szCs w:val="24"/>
        </w:rPr>
        <w:tab/>
        <w:t>Шкала визуальной оценки степени загрязненности воды нефтью и нефтепродуктами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
        <w:gridCol w:w="2741"/>
        <w:gridCol w:w="5880"/>
      </w:tblGrid>
      <w:tr w:rsidR="009A19DD" w:rsidTr="009A19DD">
        <w:trPr>
          <w:trHeight w:val="227"/>
          <w:tblHeader/>
          <w:jc w:val="center"/>
        </w:trPr>
        <w:tc>
          <w:tcPr>
            <w:tcW w:w="575"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b/>
                <w:sz w:val="18"/>
                <w:szCs w:val="18"/>
              </w:rPr>
            </w:pPr>
            <w:r>
              <w:rPr>
                <w:rFonts w:ascii="Arial" w:hAnsi="Arial" w:cs="Arial"/>
                <w:b/>
                <w:sz w:val="18"/>
                <w:szCs w:val="18"/>
              </w:rPr>
              <w:t>Оценка баллы</w:t>
            </w:r>
          </w:p>
        </w:tc>
        <w:tc>
          <w:tcPr>
            <w:tcW w:w="1407"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b/>
                <w:sz w:val="18"/>
                <w:szCs w:val="18"/>
              </w:rPr>
            </w:pPr>
            <w:r>
              <w:rPr>
                <w:rFonts w:ascii="Arial" w:hAnsi="Arial" w:cs="Arial"/>
                <w:b/>
                <w:sz w:val="18"/>
                <w:szCs w:val="18"/>
              </w:rPr>
              <w:t>Предельная масса нефти, мг на 1 м</w:t>
            </w:r>
            <w:r>
              <w:rPr>
                <w:rFonts w:ascii="Arial" w:hAnsi="Arial" w:cs="Arial"/>
                <w:b/>
                <w:sz w:val="18"/>
                <w:szCs w:val="18"/>
                <w:vertAlign w:val="superscript"/>
              </w:rPr>
              <w:t>3</w:t>
            </w:r>
            <w:r>
              <w:rPr>
                <w:rFonts w:ascii="Arial" w:hAnsi="Arial" w:cs="Arial"/>
                <w:b/>
                <w:sz w:val="18"/>
                <w:szCs w:val="18"/>
              </w:rPr>
              <w:t xml:space="preserve"> поверхности</w:t>
            </w:r>
          </w:p>
        </w:tc>
        <w:tc>
          <w:tcPr>
            <w:tcW w:w="3018"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b/>
                <w:sz w:val="18"/>
                <w:szCs w:val="18"/>
              </w:rPr>
            </w:pPr>
            <w:r>
              <w:rPr>
                <w:rFonts w:ascii="Arial" w:hAnsi="Arial" w:cs="Arial"/>
                <w:b/>
                <w:sz w:val="18"/>
                <w:szCs w:val="18"/>
              </w:rPr>
              <w:t>Внешний вид поверхности воды</w:t>
            </w:r>
          </w:p>
        </w:tc>
      </w:tr>
      <w:tr w:rsidR="009A19DD" w:rsidTr="009A19DD">
        <w:trPr>
          <w:trHeight w:val="227"/>
          <w:jc w:val="center"/>
        </w:trPr>
        <w:tc>
          <w:tcPr>
            <w:tcW w:w="575"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8"/>
              </w:rPr>
            </w:pPr>
            <w:r>
              <w:rPr>
                <w:rFonts w:ascii="Arial" w:hAnsi="Arial" w:cs="Arial"/>
                <w:sz w:val="18"/>
                <w:szCs w:val="18"/>
              </w:rPr>
              <w:t>0</w:t>
            </w:r>
          </w:p>
        </w:tc>
        <w:tc>
          <w:tcPr>
            <w:tcW w:w="1407" w:type="pct"/>
            <w:tcBorders>
              <w:top w:val="single" w:sz="4" w:space="0" w:color="auto"/>
              <w:left w:val="single" w:sz="4" w:space="0" w:color="auto"/>
              <w:bottom w:val="single" w:sz="4" w:space="0" w:color="auto"/>
              <w:right w:val="single" w:sz="4" w:space="0" w:color="auto"/>
            </w:tcBorders>
            <w:vAlign w:val="center"/>
          </w:tcPr>
          <w:p w:rsidR="009A19DD" w:rsidRDefault="009A19DD">
            <w:pPr>
              <w:jc w:val="center"/>
              <w:rPr>
                <w:rFonts w:ascii="Arial" w:hAnsi="Arial" w:cs="Arial"/>
                <w:sz w:val="18"/>
                <w:szCs w:val="18"/>
              </w:rPr>
            </w:pPr>
          </w:p>
        </w:tc>
        <w:tc>
          <w:tcPr>
            <w:tcW w:w="3018"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both"/>
              <w:rPr>
                <w:rFonts w:ascii="Arial" w:hAnsi="Arial" w:cs="Arial"/>
                <w:sz w:val="18"/>
                <w:szCs w:val="18"/>
              </w:rPr>
            </w:pPr>
            <w:proofErr w:type="gramStart"/>
            <w:r>
              <w:rPr>
                <w:rFonts w:ascii="Arial" w:hAnsi="Arial" w:cs="Arial"/>
                <w:sz w:val="18"/>
                <w:szCs w:val="18"/>
              </w:rPr>
              <w:t>Чистая</w:t>
            </w:r>
            <w:proofErr w:type="gramEnd"/>
            <w:r>
              <w:rPr>
                <w:rFonts w:ascii="Arial" w:hAnsi="Arial" w:cs="Arial"/>
                <w:sz w:val="18"/>
                <w:szCs w:val="18"/>
              </w:rPr>
              <w:t>, без признаков цветности при различном освещении</w:t>
            </w:r>
          </w:p>
        </w:tc>
      </w:tr>
      <w:tr w:rsidR="009A19DD" w:rsidTr="009A19DD">
        <w:trPr>
          <w:trHeight w:val="227"/>
          <w:jc w:val="center"/>
        </w:trPr>
        <w:tc>
          <w:tcPr>
            <w:tcW w:w="575"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8"/>
              </w:rPr>
            </w:pPr>
            <w:r>
              <w:rPr>
                <w:rFonts w:ascii="Arial" w:hAnsi="Arial" w:cs="Arial"/>
                <w:sz w:val="18"/>
                <w:szCs w:val="18"/>
              </w:rPr>
              <w:t>1</w:t>
            </w:r>
          </w:p>
        </w:tc>
        <w:tc>
          <w:tcPr>
            <w:tcW w:w="1407"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8"/>
              </w:rPr>
            </w:pPr>
            <w:r>
              <w:rPr>
                <w:rFonts w:ascii="Arial" w:hAnsi="Arial" w:cs="Arial"/>
                <w:sz w:val="18"/>
                <w:szCs w:val="18"/>
              </w:rPr>
              <w:t>До 50</w:t>
            </w:r>
          </w:p>
        </w:tc>
        <w:tc>
          <w:tcPr>
            <w:tcW w:w="3018"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both"/>
              <w:rPr>
                <w:rFonts w:ascii="Arial" w:hAnsi="Arial" w:cs="Arial"/>
                <w:sz w:val="18"/>
                <w:szCs w:val="18"/>
              </w:rPr>
            </w:pPr>
            <w:r>
              <w:rPr>
                <w:rFonts w:ascii="Arial" w:hAnsi="Arial" w:cs="Arial"/>
                <w:sz w:val="18"/>
                <w:szCs w:val="18"/>
              </w:rPr>
              <w:t>Отсутствие пленок, пятен; отдельные радужные полосы, наблюдаемые при наиболее благоприятном освещении и спокойном состоянии водной поверхности</w:t>
            </w:r>
          </w:p>
        </w:tc>
      </w:tr>
      <w:tr w:rsidR="009A19DD" w:rsidTr="009A19DD">
        <w:trPr>
          <w:trHeight w:val="227"/>
          <w:jc w:val="center"/>
        </w:trPr>
        <w:tc>
          <w:tcPr>
            <w:tcW w:w="575"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8"/>
              </w:rPr>
            </w:pPr>
            <w:r>
              <w:rPr>
                <w:rFonts w:ascii="Arial" w:hAnsi="Arial" w:cs="Arial"/>
                <w:sz w:val="18"/>
                <w:szCs w:val="18"/>
              </w:rPr>
              <w:t>2</w:t>
            </w:r>
          </w:p>
        </w:tc>
        <w:tc>
          <w:tcPr>
            <w:tcW w:w="1407"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8"/>
              </w:rPr>
            </w:pPr>
            <w:r>
              <w:rPr>
                <w:rFonts w:ascii="Arial" w:hAnsi="Arial" w:cs="Arial"/>
                <w:sz w:val="18"/>
                <w:szCs w:val="18"/>
              </w:rPr>
              <w:t>50-100</w:t>
            </w:r>
          </w:p>
        </w:tc>
        <w:tc>
          <w:tcPr>
            <w:tcW w:w="3018"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both"/>
              <w:rPr>
                <w:rFonts w:ascii="Arial" w:hAnsi="Arial" w:cs="Arial"/>
                <w:sz w:val="18"/>
                <w:szCs w:val="18"/>
              </w:rPr>
            </w:pPr>
            <w:r>
              <w:rPr>
                <w:rFonts w:ascii="Arial" w:hAnsi="Arial" w:cs="Arial"/>
                <w:sz w:val="18"/>
                <w:szCs w:val="18"/>
              </w:rPr>
              <w:t>Отдельные пятна и серые пленки с серебристым налетом при спокойном состоянии поверхности; появление первых признаков цветности</w:t>
            </w:r>
          </w:p>
        </w:tc>
      </w:tr>
      <w:tr w:rsidR="009A19DD" w:rsidTr="009A19DD">
        <w:trPr>
          <w:trHeight w:val="227"/>
          <w:jc w:val="center"/>
        </w:trPr>
        <w:tc>
          <w:tcPr>
            <w:tcW w:w="575"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8"/>
              </w:rPr>
            </w:pPr>
            <w:r>
              <w:rPr>
                <w:rFonts w:ascii="Arial" w:hAnsi="Arial" w:cs="Arial"/>
                <w:sz w:val="18"/>
                <w:szCs w:val="18"/>
              </w:rPr>
              <w:lastRenderedPageBreak/>
              <w:t>3</w:t>
            </w:r>
          </w:p>
        </w:tc>
        <w:tc>
          <w:tcPr>
            <w:tcW w:w="1407"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8"/>
              </w:rPr>
            </w:pPr>
            <w:r>
              <w:rPr>
                <w:rFonts w:ascii="Arial" w:hAnsi="Arial" w:cs="Arial"/>
                <w:sz w:val="18"/>
                <w:szCs w:val="18"/>
              </w:rPr>
              <w:t>100-200</w:t>
            </w:r>
          </w:p>
        </w:tc>
        <w:tc>
          <w:tcPr>
            <w:tcW w:w="3018"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both"/>
              <w:rPr>
                <w:rFonts w:ascii="Arial" w:hAnsi="Arial" w:cs="Arial"/>
                <w:sz w:val="18"/>
                <w:szCs w:val="18"/>
              </w:rPr>
            </w:pPr>
            <w:r>
              <w:rPr>
                <w:rFonts w:ascii="Arial" w:hAnsi="Arial" w:cs="Arial"/>
                <w:sz w:val="18"/>
                <w:szCs w:val="18"/>
              </w:rPr>
              <w:t>Пятна и пленки с яркими цветными полосами, наблюдаемые при слабом волнении</w:t>
            </w:r>
          </w:p>
        </w:tc>
      </w:tr>
      <w:tr w:rsidR="009A19DD" w:rsidTr="009A19DD">
        <w:trPr>
          <w:trHeight w:val="227"/>
          <w:jc w:val="center"/>
        </w:trPr>
        <w:tc>
          <w:tcPr>
            <w:tcW w:w="575"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8"/>
              </w:rPr>
            </w:pPr>
            <w:r>
              <w:rPr>
                <w:rFonts w:ascii="Arial" w:hAnsi="Arial" w:cs="Arial"/>
                <w:sz w:val="18"/>
                <w:szCs w:val="18"/>
              </w:rPr>
              <w:t>4</w:t>
            </w:r>
          </w:p>
        </w:tc>
        <w:tc>
          <w:tcPr>
            <w:tcW w:w="1407"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8"/>
              </w:rPr>
            </w:pPr>
            <w:r>
              <w:rPr>
                <w:rFonts w:ascii="Arial" w:hAnsi="Arial" w:cs="Arial"/>
                <w:sz w:val="18"/>
                <w:szCs w:val="18"/>
              </w:rPr>
              <w:t>200-400</w:t>
            </w:r>
          </w:p>
        </w:tc>
        <w:tc>
          <w:tcPr>
            <w:tcW w:w="3018"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both"/>
              <w:rPr>
                <w:rFonts w:ascii="Arial" w:hAnsi="Arial" w:cs="Arial"/>
                <w:sz w:val="18"/>
                <w:szCs w:val="18"/>
              </w:rPr>
            </w:pPr>
            <w:r>
              <w:rPr>
                <w:rFonts w:ascii="Arial" w:hAnsi="Arial" w:cs="Arial"/>
                <w:sz w:val="18"/>
                <w:szCs w:val="18"/>
              </w:rPr>
              <w:t>Пятна и пленки, покрывающие значительные участки поверхности воды, не разрывающиеся при волнении; цвет тусклый, мутно-коричневый</w:t>
            </w:r>
          </w:p>
        </w:tc>
      </w:tr>
      <w:tr w:rsidR="009A19DD" w:rsidTr="009A19DD">
        <w:trPr>
          <w:trHeight w:val="227"/>
          <w:jc w:val="center"/>
        </w:trPr>
        <w:tc>
          <w:tcPr>
            <w:tcW w:w="575"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8"/>
              </w:rPr>
            </w:pPr>
            <w:r>
              <w:rPr>
                <w:rFonts w:ascii="Arial" w:hAnsi="Arial" w:cs="Arial"/>
                <w:sz w:val="18"/>
                <w:szCs w:val="18"/>
              </w:rPr>
              <w:t>5</w:t>
            </w:r>
          </w:p>
        </w:tc>
        <w:tc>
          <w:tcPr>
            <w:tcW w:w="1407"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rFonts w:ascii="Arial" w:hAnsi="Arial" w:cs="Arial"/>
                <w:sz w:val="18"/>
                <w:szCs w:val="18"/>
              </w:rPr>
            </w:pPr>
            <w:r>
              <w:rPr>
                <w:rFonts w:ascii="Arial" w:hAnsi="Arial" w:cs="Arial"/>
                <w:sz w:val="18"/>
                <w:szCs w:val="18"/>
              </w:rPr>
              <w:t>400 и более</w:t>
            </w:r>
          </w:p>
        </w:tc>
        <w:tc>
          <w:tcPr>
            <w:tcW w:w="3018" w:type="pct"/>
            <w:tcBorders>
              <w:top w:val="single" w:sz="4" w:space="0" w:color="auto"/>
              <w:left w:val="single" w:sz="4" w:space="0" w:color="auto"/>
              <w:bottom w:val="single" w:sz="4" w:space="0" w:color="auto"/>
              <w:right w:val="single" w:sz="4" w:space="0" w:color="auto"/>
            </w:tcBorders>
            <w:vAlign w:val="center"/>
            <w:hideMark/>
          </w:tcPr>
          <w:p w:rsidR="009A19DD" w:rsidRDefault="009A19DD">
            <w:pPr>
              <w:jc w:val="both"/>
              <w:rPr>
                <w:rFonts w:ascii="Arial" w:hAnsi="Arial" w:cs="Arial"/>
                <w:sz w:val="18"/>
                <w:szCs w:val="18"/>
              </w:rPr>
            </w:pPr>
            <w:r>
              <w:rPr>
                <w:rFonts w:ascii="Arial" w:hAnsi="Arial" w:cs="Arial"/>
                <w:sz w:val="18"/>
                <w:szCs w:val="18"/>
              </w:rPr>
              <w:t>Поверхность воды покрыта сплошным слоем нефти, хорошо видимой при волнении, цвет темный, темно-коричневый</w:t>
            </w:r>
          </w:p>
        </w:tc>
      </w:tr>
    </w:tbl>
    <w:p w:rsidR="009A19DD" w:rsidRDefault="009A19DD" w:rsidP="009A19DD">
      <w:pPr>
        <w:pStyle w:val="afff"/>
        <w:spacing w:before="240"/>
        <w:rPr>
          <w:rFonts w:ascii="Times New Roman" w:eastAsia="Calibri" w:hAnsi="Times New Roman"/>
          <w:szCs w:val="20"/>
          <w:lang w:eastAsia="ru-RU"/>
        </w:rPr>
      </w:pPr>
      <w:r>
        <w:rPr>
          <w:rFonts w:ascii="Times New Roman" w:hAnsi="Times New Roman"/>
        </w:rPr>
        <w:t>В этом случае отбор проб нефтезагрязненной воды рекомендуется отбирать с 4-х сторон по периферии нефтяного пятна с периодичностью 2-4 часа до его локализации.</w:t>
      </w:r>
    </w:p>
    <w:p w:rsidR="009A19DD" w:rsidRDefault="009A19DD" w:rsidP="009A19DD">
      <w:pPr>
        <w:pStyle w:val="afff"/>
        <w:rPr>
          <w:rFonts w:ascii="Times New Roman" w:hAnsi="Times New Roman"/>
        </w:rPr>
      </w:pPr>
      <w:r>
        <w:rPr>
          <w:rFonts w:ascii="Times New Roman" w:hAnsi="Times New Roman"/>
        </w:rPr>
        <w:t>При достижении пятном береговой линии отбор проб рекомендуется осуществлять со стороны акватории моря вдоль загрязненной полосы в 4-5 точках.</w:t>
      </w:r>
    </w:p>
    <w:p w:rsidR="009A19DD" w:rsidRDefault="009A19DD" w:rsidP="009A19DD">
      <w:pPr>
        <w:pStyle w:val="afff"/>
        <w:rPr>
          <w:rFonts w:ascii="Times New Roman" w:hAnsi="Times New Roman"/>
        </w:rPr>
      </w:pPr>
      <w:r>
        <w:rPr>
          <w:rFonts w:ascii="Times New Roman" w:hAnsi="Times New Roman"/>
        </w:rPr>
        <w:t>После завершения ликвидации разлива нефти необходимо провести завершающий экологический мониторинг в полосе движения пятна розлива и в прибрежной зоне, который должен включать мониторинг всех как биотических, так и абиотических компонентов окружающей среды. Отбор проб донных отложений, прибрежных почв и, в особенности, проб воды должен быть направлен на оценку содержаний полиароматических соединений, которые токсичны даже при концентрациях 10</w:t>
      </w:r>
      <w:r>
        <w:rPr>
          <w:rFonts w:ascii="Times New Roman" w:hAnsi="Times New Roman"/>
          <w:vertAlign w:val="superscript"/>
        </w:rPr>
        <w:t>-7</w:t>
      </w:r>
      <w:r>
        <w:rPr>
          <w:rFonts w:ascii="Times New Roman" w:hAnsi="Times New Roman"/>
        </w:rPr>
        <w:t xml:space="preserve"> – 10</w:t>
      </w:r>
      <w:r>
        <w:rPr>
          <w:rFonts w:ascii="Times New Roman" w:hAnsi="Times New Roman"/>
          <w:vertAlign w:val="superscript"/>
        </w:rPr>
        <w:t>-10</w:t>
      </w:r>
      <w:r>
        <w:rPr>
          <w:rFonts w:ascii="Times New Roman" w:hAnsi="Times New Roman"/>
        </w:rPr>
        <w:t xml:space="preserve"> по массе.</w:t>
      </w:r>
    </w:p>
    <w:p w:rsidR="009A19DD" w:rsidRDefault="009A19DD" w:rsidP="009A19DD">
      <w:pPr>
        <w:pStyle w:val="afff"/>
        <w:rPr>
          <w:rFonts w:ascii="Times New Roman" w:hAnsi="Times New Roman"/>
        </w:rPr>
      </w:pPr>
      <w:r>
        <w:rPr>
          <w:rFonts w:ascii="Times New Roman" w:hAnsi="Times New Roman"/>
        </w:rPr>
        <w:t>Объемы опробования при мониторинге аварийного разлива нефтепродуктов будут зависеть от объема и продолжительности разлива, поведения пятна, метеорологической обстановки и ряда других факторов и должны определяться Группой Координации Аварийных Работ для конкретной обстановки.</w:t>
      </w:r>
    </w:p>
    <w:p w:rsidR="009A19DD" w:rsidRDefault="009A19DD" w:rsidP="009A19DD">
      <w:pPr>
        <w:pStyle w:val="2a"/>
        <w:rPr>
          <w:rFonts w:ascii="Times New Roman" w:hAnsi="Times New Roman"/>
          <w:sz w:val="24"/>
          <w:szCs w:val="24"/>
        </w:rPr>
      </w:pPr>
      <w:r>
        <w:rPr>
          <w:rFonts w:ascii="Times New Roman" w:hAnsi="Times New Roman"/>
          <w:sz w:val="24"/>
          <w:szCs w:val="24"/>
        </w:rPr>
        <w:t>9. ЛАБОРАТОРНО-АНАЛИТИЧЕСКИЕ ИССЛЕДОВАНИЯ</w:t>
      </w:r>
    </w:p>
    <w:p w:rsidR="009A19DD" w:rsidRDefault="009A19DD" w:rsidP="009A19DD">
      <w:pPr>
        <w:jc w:val="both"/>
      </w:pPr>
      <w:r>
        <w:t xml:space="preserve">Обработку проб атмосферного воздуха, морской воды и донных отложений необходимо проводить согласно методикам, внесенным в реестр МВИ РК. Анализ всех отобранных проб проводить в аккредитованных лабораториях. </w:t>
      </w:r>
    </w:p>
    <w:p w:rsidR="009A19DD" w:rsidRDefault="009A19DD" w:rsidP="009A19DD">
      <w:pPr>
        <w:jc w:val="both"/>
      </w:pPr>
      <w:r>
        <w:t xml:space="preserve">По результатам полевых исследований подготавливаются информационный и заключительный отчеты. </w:t>
      </w:r>
    </w:p>
    <w:p w:rsidR="009A19DD" w:rsidRDefault="009A19DD" w:rsidP="009A19DD">
      <w:pPr>
        <w:pStyle w:val="2a"/>
        <w:rPr>
          <w:rFonts w:ascii="Times New Roman" w:hAnsi="Times New Roman"/>
          <w:sz w:val="24"/>
          <w:szCs w:val="24"/>
        </w:rPr>
      </w:pPr>
      <w:r>
        <w:rPr>
          <w:rFonts w:ascii="Times New Roman" w:hAnsi="Times New Roman"/>
          <w:sz w:val="24"/>
          <w:szCs w:val="24"/>
        </w:rPr>
        <w:t>10. СОСТАВЛЕНИЕ ОТЧЕТА ПО РЕЗУЛЬТАТАМ ИССЛЕДОВАНИЙ</w:t>
      </w:r>
    </w:p>
    <w:p w:rsidR="00BF0041" w:rsidRPr="00BF0041" w:rsidRDefault="00BF0041" w:rsidP="00BF0041">
      <w:pPr>
        <w:pStyle w:val="afff"/>
        <w:rPr>
          <w:ins w:id="487" w:author="Турлан Мукашев" w:date="2017-11-22T19:05:00Z"/>
          <w:rFonts w:ascii="Times New Roman" w:hAnsi="Times New Roman" w:cs="Times New Roman"/>
          <w:rPrChange w:id="488" w:author="Турлан Мукашев" w:date="2017-11-22T19:05:00Z">
            <w:rPr>
              <w:ins w:id="489" w:author="Турлан Мукашев" w:date="2017-11-22T19:05:00Z"/>
            </w:rPr>
          </w:rPrChange>
        </w:rPr>
      </w:pPr>
      <w:ins w:id="490" w:author="Турлан Мукашев" w:date="2017-11-22T19:05:00Z">
        <w:r w:rsidRPr="00BF0041">
          <w:rPr>
            <w:rFonts w:ascii="Times New Roman" w:hAnsi="Times New Roman" w:cs="Times New Roman"/>
            <w:rPrChange w:id="491" w:author="Турлан Мукашев" w:date="2017-11-22T19:05:00Z">
              <w:rPr>
                <w:rFonts w:ascii="Times New Roman" w:eastAsia="Malgun Gothic" w:hAnsi="Times New Roman" w:cs="Times New Roman"/>
                <w:color w:val="auto"/>
                <w:sz w:val="20"/>
                <w:szCs w:val="20"/>
                <w:lang w:eastAsia="ru-RU"/>
              </w:rPr>
            </w:rPrChange>
          </w:rPr>
          <w:t>После завершения полевых работ, Исполнитель должен представить Заказчику информационные отчеты (полевые) о проведении ПЭМ при ИГИ, выполненные в соответствии с Программой.</w:t>
        </w:r>
      </w:ins>
    </w:p>
    <w:p w:rsidR="00BF0041" w:rsidRPr="00BF0041" w:rsidRDefault="00BF0041" w:rsidP="00BF0041">
      <w:pPr>
        <w:pStyle w:val="afff"/>
        <w:rPr>
          <w:ins w:id="492" w:author="Турлан Мукашев" w:date="2017-11-22T19:05:00Z"/>
          <w:rFonts w:ascii="Times New Roman" w:hAnsi="Times New Roman" w:cs="Times New Roman"/>
          <w:rPrChange w:id="493" w:author="Турлан Мукашев" w:date="2017-11-22T19:05:00Z">
            <w:rPr>
              <w:ins w:id="494" w:author="Турлан Мукашев" w:date="2017-11-22T19:05:00Z"/>
            </w:rPr>
          </w:rPrChange>
        </w:rPr>
      </w:pPr>
      <w:ins w:id="495" w:author="Турлан Мукашев" w:date="2017-11-22T19:05:00Z">
        <w:r w:rsidRPr="00BF0041">
          <w:rPr>
            <w:rFonts w:ascii="Times New Roman" w:hAnsi="Times New Roman" w:cs="Times New Roman"/>
            <w:rPrChange w:id="496" w:author="Турлан Мукашев" w:date="2017-11-22T19:05:00Z">
              <w:rPr>
                <w:rFonts w:ascii="Times New Roman" w:eastAsia="Malgun Gothic" w:hAnsi="Times New Roman" w:cs="Times New Roman"/>
                <w:color w:val="auto"/>
                <w:sz w:val="20"/>
                <w:szCs w:val="20"/>
                <w:lang w:eastAsia="ru-RU"/>
              </w:rPr>
            </w:rPrChange>
          </w:rPr>
          <w:t>Информационные Отчеты по результатам производственного экологического мониторинга должны содержать:</w:t>
        </w:r>
      </w:ins>
    </w:p>
    <w:p w:rsidR="00BF0041" w:rsidRPr="00BF0041" w:rsidRDefault="00BF0041" w:rsidP="00BF0041">
      <w:pPr>
        <w:pStyle w:val="22"/>
        <w:numPr>
          <w:ilvl w:val="0"/>
          <w:numId w:val="23"/>
        </w:numPr>
        <w:spacing w:before="60"/>
        <w:ind w:left="714" w:hanging="357"/>
        <w:rPr>
          <w:ins w:id="497" w:author="Турлан Мукашев" w:date="2017-11-22T19:05:00Z"/>
        </w:rPr>
      </w:pPr>
      <w:ins w:id="498" w:author="Турлан Мукашев" w:date="2017-11-22T19:05:00Z">
        <w:r w:rsidRPr="00BF0041">
          <w:rPr>
            <w:rPrChange w:id="499" w:author="Турлан Мукашев" w:date="2017-11-22T19:05:00Z">
              <w:rPr>
                <w:rFonts w:eastAsia="Malgun Gothic"/>
                <w:color w:val="auto"/>
                <w:sz w:val="20"/>
                <w:szCs w:val="20"/>
              </w:rPr>
            </w:rPrChange>
          </w:rPr>
          <w:t>сводную таблицу планируемых и фактических объемов мониторинговых исследований;</w:t>
        </w:r>
      </w:ins>
    </w:p>
    <w:p w:rsidR="00BF0041" w:rsidRPr="00BF0041" w:rsidRDefault="00BF0041" w:rsidP="00BF0041">
      <w:pPr>
        <w:pStyle w:val="22"/>
        <w:numPr>
          <w:ilvl w:val="0"/>
          <w:numId w:val="23"/>
        </w:numPr>
        <w:spacing w:before="60"/>
        <w:ind w:left="714" w:hanging="357"/>
        <w:rPr>
          <w:ins w:id="500" w:author="Турлан Мукашев" w:date="2017-11-22T19:05:00Z"/>
        </w:rPr>
      </w:pPr>
      <w:ins w:id="501" w:author="Турлан Мукашев" w:date="2017-11-22T19:05:00Z">
        <w:r w:rsidRPr="00BF0041">
          <w:rPr>
            <w:rPrChange w:id="502" w:author="Турлан Мукашев" w:date="2017-11-22T19:05:00Z">
              <w:rPr>
                <w:rFonts w:eastAsia="Malgun Gothic"/>
                <w:color w:val="auto"/>
                <w:sz w:val="20"/>
                <w:szCs w:val="20"/>
              </w:rPr>
            </w:rPrChange>
          </w:rPr>
          <w:t>копии полевых журналов;</w:t>
        </w:r>
      </w:ins>
    </w:p>
    <w:p w:rsidR="00BF0041" w:rsidRPr="00BF0041" w:rsidRDefault="00BF0041" w:rsidP="00BF0041">
      <w:pPr>
        <w:pStyle w:val="22"/>
        <w:numPr>
          <w:ilvl w:val="0"/>
          <w:numId w:val="23"/>
        </w:numPr>
        <w:spacing w:before="60"/>
        <w:ind w:left="714" w:hanging="357"/>
        <w:rPr>
          <w:ins w:id="503" w:author="Турлан Мукашев" w:date="2017-11-22T19:05:00Z"/>
        </w:rPr>
      </w:pPr>
      <w:ins w:id="504" w:author="Турлан Мукашев" w:date="2017-11-22T19:05:00Z">
        <w:r w:rsidRPr="00BF0041">
          <w:rPr>
            <w:rPrChange w:id="505" w:author="Турлан Мукашев" w:date="2017-11-22T19:05:00Z">
              <w:rPr>
                <w:rFonts w:eastAsia="Malgun Gothic"/>
                <w:color w:val="auto"/>
                <w:sz w:val="20"/>
                <w:szCs w:val="20"/>
              </w:rPr>
            </w:rPrChange>
          </w:rPr>
          <w:t>копии актов передачи проб в лаборатории;</w:t>
        </w:r>
      </w:ins>
    </w:p>
    <w:p w:rsidR="00BF0041" w:rsidRPr="00BF0041" w:rsidRDefault="00BF0041" w:rsidP="00BF0041">
      <w:pPr>
        <w:pStyle w:val="22"/>
        <w:numPr>
          <w:ilvl w:val="0"/>
          <w:numId w:val="23"/>
        </w:numPr>
        <w:spacing w:before="60"/>
        <w:ind w:left="714" w:hanging="357"/>
        <w:rPr>
          <w:ins w:id="506" w:author="Турлан Мукашев" w:date="2017-11-22T19:05:00Z"/>
        </w:rPr>
      </w:pPr>
      <w:ins w:id="507" w:author="Турлан Мукашев" w:date="2017-11-22T19:05:00Z">
        <w:r w:rsidRPr="00BF0041">
          <w:rPr>
            <w:rPrChange w:id="508" w:author="Турлан Мукашев" w:date="2017-11-22T19:05:00Z">
              <w:rPr>
                <w:rFonts w:eastAsia="Malgun Gothic"/>
                <w:color w:val="auto"/>
                <w:sz w:val="20"/>
                <w:szCs w:val="20"/>
              </w:rPr>
            </w:rPrChange>
          </w:rPr>
          <w:t>фотоматериалы.</w:t>
        </w:r>
      </w:ins>
    </w:p>
    <w:p w:rsidR="00BF0041" w:rsidRPr="00BF0041" w:rsidRDefault="00BF0041" w:rsidP="00BF0041">
      <w:pPr>
        <w:pStyle w:val="afff"/>
        <w:rPr>
          <w:ins w:id="509" w:author="Турлан Мукашев" w:date="2017-11-22T19:05:00Z"/>
          <w:rFonts w:ascii="Times New Roman" w:hAnsi="Times New Roman" w:cs="Times New Roman"/>
          <w:rPrChange w:id="510" w:author="Турлан Мукашев" w:date="2017-11-22T19:05:00Z">
            <w:rPr>
              <w:ins w:id="511" w:author="Турлан Мукашев" w:date="2017-11-22T19:05:00Z"/>
            </w:rPr>
          </w:rPrChange>
        </w:rPr>
      </w:pPr>
      <w:ins w:id="512" w:author="Турлан Мукашев" w:date="2017-11-22T19:05:00Z">
        <w:r w:rsidRPr="00BF0041">
          <w:rPr>
            <w:rFonts w:ascii="Times New Roman" w:hAnsi="Times New Roman" w:cs="Times New Roman"/>
            <w:rPrChange w:id="513" w:author="Турлан Мукашев" w:date="2017-11-22T19:05:00Z">
              <w:rPr>
                <w:rFonts w:ascii="Times New Roman" w:eastAsia="Malgun Gothic" w:hAnsi="Times New Roman" w:cs="Times New Roman"/>
                <w:color w:val="auto"/>
                <w:sz w:val="20"/>
                <w:szCs w:val="20"/>
                <w:lang w:eastAsia="ru-RU"/>
              </w:rPr>
            </w:rPrChange>
          </w:rPr>
          <w:t>При составлении финального отчета о результатах ПЭМ для сопоставления показателей необходимо использовать результаты фоновых исследовании, результаты мониторинга окружающей среды при ранее проведенных работах на участке «Жамбыл», в отчетах должен содержаться сравнительный анализ (в табличной форме) предельно допустимых, фоновых и фактических показателей, характеризующих состояние окружающей среды.</w:t>
        </w:r>
      </w:ins>
    </w:p>
    <w:p w:rsidR="00BF0041" w:rsidRPr="00BF0041" w:rsidRDefault="00BF0041" w:rsidP="00BF0041">
      <w:pPr>
        <w:pStyle w:val="afff"/>
        <w:rPr>
          <w:ins w:id="514" w:author="Турлан Мукашев" w:date="2017-11-22T19:05:00Z"/>
          <w:rFonts w:ascii="Times New Roman" w:hAnsi="Times New Roman" w:cs="Times New Roman"/>
          <w:rPrChange w:id="515" w:author="Турлан Мукашев" w:date="2017-11-22T19:05:00Z">
            <w:rPr>
              <w:ins w:id="516" w:author="Турлан Мукашев" w:date="2017-11-22T19:05:00Z"/>
            </w:rPr>
          </w:rPrChange>
        </w:rPr>
      </w:pPr>
      <w:ins w:id="517" w:author="Турлан Мукашев" w:date="2017-11-22T19:05:00Z">
        <w:r w:rsidRPr="00BF0041">
          <w:rPr>
            <w:rFonts w:ascii="Times New Roman" w:hAnsi="Times New Roman" w:cs="Times New Roman"/>
            <w:rPrChange w:id="518" w:author="Турлан Мукашев" w:date="2017-11-22T19:05:00Z">
              <w:rPr>
                <w:rFonts w:ascii="Times New Roman" w:eastAsia="Malgun Gothic" w:hAnsi="Times New Roman" w:cs="Times New Roman"/>
                <w:color w:val="auto"/>
                <w:sz w:val="20"/>
                <w:szCs w:val="20"/>
                <w:lang w:eastAsia="ru-RU"/>
              </w:rPr>
            </w:rPrChange>
          </w:rPr>
          <w:t>Отчеты по результатам экологического мониторинга должны содержать:</w:t>
        </w:r>
      </w:ins>
    </w:p>
    <w:p w:rsidR="00BF0041" w:rsidRPr="00BF0041" w:rsidRDefault="00BF0041" w:rsidP="00BF0041">
      <w:pPr>
        <w:pStyle w:val="22"/>
        <w:numPr>
          <w:ilvl w:val="0"/>
          <w:numId w:val="23"/>
        </w:numPr>
        <w:spacing w:before="60"/>
        <w:ind w:left="714" w:hanging="357"/>
        <w:rPr>
          <w:ins w:id="519" w:author="Турлан Мукашев" w:date="2017-11-22T19:05:00Z"/>
        </w:rPr>
      </w:pPr>
      <w:ins w:id="520" w:author="Турлан Мукашев" w:date="2017-11-22T19:05:00Z">
        <w:r w:rsidRPr="00BF0041">
          <w:rPr>
            <w:rPrChange w:id="521" w:author="Турлан Мукашев" w:date="2017-11-22T19:05:00Z">
              <w:rPr>
                <w:rFonts w:eastAsia="Malgun Gothic"/>
                <w:color w:val="auto"/>
                <w:sz w:val="20"/>
                <w:szCs w:val="20"/>
              </w:rPr>
            </w:rPrChange>
          </w:rPr>
          <w:t>копии Полевых журналов;</w:t>
        </w:r>
      </w:ins>
    </w:p>
    <w:p w:rsidR="00BF0041" w:rsidRPr="00BF0041" w:rsidRDefault="00BF0041" w:rsidP="00BF0041">
      <w:pPr>
        <w:pStyle w:val="22"/>
        <w:numPr>
          <w:ilvl w:val="0"/>
          <w:numId w:val="23"/>
        </w:numPr>
        <w:spacing w:before="60"/>
        <w:ind w:left="714" w:hanging="357"/>
        <w:rPr>
          <w:ins w:id="522" w:author="Турлан Мукашев" w:date="2017-11-22T19:05:00Z"/>
        </w:rPr>
      </w:pPr>
      <w:ins w:id="523" w:author="Турлан Мукашев" w:date="2017-11-22T19:05:00Z">
        <w:r w:rsidRPr="00BF0041">
          <w:rPr>
            <w:rPrChange w:id="524" w:author="Турлан Мукашев" w:date="2017-11-22T19:05:00Z">
              <w:rPr>
                <w:rFonts w:eastAsia="Malgun Gothic"/>
                <w:color w:val="auto"/>
                <w:sz w:val="20"/>
                <w:szCs w:val="20"/>
              </w:rPr>
            </w:rPrChange>
          </w:rPr>
          <w:t>копии актов передачи проб в лаборатории;</w:t>
        </w:r>
      </w:ins>
    </w:p>
    <w:p w:rsidR="00BF0041" w:rsidRPr="00BF0041" w:rsidRDefault="00BF0041" w:rsidP="00BF0041">
      <w:pPr>
        <w:pStyle w:val="22"/>
        <w:numPr>
          <w:ilvl w:val="0"/>
          <w:numId w:val="23"/>
        </w:numPr>
        <w:spacing w:before="60"/>
        <w:ind w:left="714" w:hanging="357"/>
        <w:rPr>
          <w:ins w:id="525" w:author="Турлан Мукашев" w:date="2017-11-22T19:05:00Z"/>
        </w:rPr>
      </w:pPr>
      <w:ins w:id="526" w:author="Турлан Мукашев" w:date="2017-11-22T19:05:00Z">
        <w:r w:rsidRPr="00BF0041">
          <w:rPr>
            <w:rPrChange w:id="527" w:author="Турлан Мукашев" w:date="2017-11-22T19:05:00Z">
              <w:rPr>
                <w:rFonts w:eastAsia="Malgun Gothic"/>
                <w:color w:val="auto"/>
                <w:sz w:val="20"/>
                <w:szCs w:val="20"/>
              </w:rPr>
            </w:rPrChange>
          </w:rPr>
          <w:lastRenderedPageBreak/>
          <w:t>копии протоколов испытаний образцов, или записей результатов исследовании;</w:t>
        </w:r>
      </w:ins>
    </w:p>
    <w:p w:rsidR="00BF0041" w:rsidRPr="00BF0041" w:rsidRDefault="00BF0041" w:rsidP="00BF0041">
      <w:pPr>
        <w:pStyle w:val="22"/>
        <w:numPr>
          <w:ilvl w:val="0"/>
          <w:numId w:val="23"/>
        </w:numPr>
        <w:spacing w:before="60"/>
        <w:ind w:left="714" w:hanging="357"/>
        <w:rPr>
          <w:ins w:id="528" w:author="Турлан Мукашев" w:date="2017-11-22T19:05:00Z"/>
        </w:rPr>
      </w:pPr>
      <w:ins w:id="529" w:author="Турлан Мукашев" w:date="2017-11-22T19:05:00Z">
        <w:r w:rsidRPr="00BF0041">
          <w:rPr>
            <w:rPrChange w:id="530" w:author="Турлан Мукашев" w:date="2017-11-22T19:05:00Z">
              <w:rPr>
                <w:rFonts w:eastAsia="Malgun Gothic"/>
                <w:color w:val="auto"/>
                <w:sz w:val="20"/>
                <w:szCs w:val="20"/>
              </w:rPr>
            </w:rPrChange>
          </w:rPr>
          <w:t>фотоматериалы.</w:t>
        </w:r>
      </w:ins>
    </w:p>
    <w:p w:rsidR="00BF0041" w:rsidRPr="00BF0041" w:rsidRDefault="00BF0041" w:rsidP="00BF0041">
      <w:pPr>
        <w:pStyle w:val="afff"/>
        <w:rPr>
          <w:ins w:id="531" w:author="Турлан Мукашев" w:date="2017-11-22T19:05:00Z"/>
          <w:rFonts w:ascii="Times New Roman" w:hAnsi="Times New Roman" w:cs="Times New Roman"/>
          <w:rPrChange w:id="532" w:author="Турлан Мукашев" w:date="2017-11-22T19:05:00Z">
            <w:rPr>
              <w:ins w:id="533" w:author="Турлан Мукашев" w:date="2017-11-22T19:05:00Z"/>
            </w:rPr>
          </w:rPrChange>
        </w:rPr>
      </w:pPr>
      <w:ins w:id="534" w:author="Турлан Мукашев" w:date="2017-11-22T19:05:00Z">
        <w:r w:rsidRPr="00BF0041">
          <w:rPr>
            <w:rFonts w:ascii="Times New Roman" w:hAnsi="Times New Roman" w:cs="Times New Roman"/>
            <w:rPrChange w:id="535" w:author="Турлан Мукашев" w:date="2017-11-22T19:05:00Z">
              <w:rPr>
                <w:rFonts w:ascii="Times New Roman" w:eastAsia="Malgun Gothic" w:hAnsi="Times New Roman" w:cs="Times New Roman"/>
                <w:color w:val="auto"/>
                <w:sz w:val="20"/>
                <w:szCs w:val="20"/>
                <w:lang w:eastAsia="ru-RU"/>
              </w:rPr>
            </w:rPrChange>
          </w:rPr>
          <w:t xml:space="preserve">Предварительный отчет на бумажном и электронном носителях представляется Заказчику на рассмотрение согласно срокам, согласованным с Заказчиком. Заказчик в течение </w:t>
        </w:r>
        <w:r w:rsidRPr="00BF0041">
          <w:rPr>
            <w:rFonts w:ascii="Times New Roman" w:hAnsi="Times New Roman" w:cs="Times New Roman"/>
            <w:rPrChange w:id="536" w:author="Турлан Мукашев" w:date="2017-11-22T19:05:00Z">
              <w:rPr>
                <w:rFonts w:ascii="Times New Roman" w:eastAsia="Malgun Gothic" w:hAnsi="Times New Roman" w:cs="Times New Roman"/>
                <w:color w:val="auto"/>
                <w:sz w:val="20"/>
                <w:szCs w:val="20"/>
                <w:lang w:eastAsia="ru-RU"/>
              </w:rPr>
            </w:rPrChange>
          </w:rPr>
          <w:br/>
          <w:t>10 календарных дней рассматривает и выдает необходимые замечания и предложения по предварительному отчету. Исполнитель вносит необходимые изменения и дополнения в течение 5 календарных дней. Окончательные отчеты представляются Заказчику с презентацией отчетов на НТС не позднее 10 календарных дней после получения замечаний от Заказчика</w:t>
        </w:r>
        <w:r w:rsidR="00C8461A">
          <w:rPr>
            <w:rFonts w:ascii="Times New Roman" w:hAnsi="Times New Roman" w:cs="Times New Roman"/>
            <w:rPrChange w:id="537" w:author="Турлан Мукашев" w:date="2017-11-22T19:05:00Z">
              <w:rPr>
                <w:rFonts w:ascii="Times New Roman" w:eastAsia="Malgun Gothic" w:hAnsi="Times New Roman" w:cs="Times New Roman"/>
                <w:color w:val="auto"/>
                <w:sz w:val="20"/>
                <w:szCs w:val="20"/>
                <w:lang w:eastAsia="ru-RU"/>
              </w:rPr>
            </w:rPrChange>
          </w:rPr>
          <w:t xml:space="preserve"> (таблица </w:t>
        </w:r>
        <w:r w:rsidRPr="00BF0041">
          <w:rPr>
            <w:rFonts w:ascii="Times New Roman" w:hAnsi="Times New Roman" w:cs="Times New Roman"/>
            <w:rPrChange w:id="538" w:author="Турлан Мукашев" w:date="2017-11-22T19:05:00Z">
              <w:rPr>
                <w:rFonts w:ascii="Times New Roman" w:eastAsia="Malgun Gothic" w:hAnsi="Times New Roman" w:cs="Times New Roman"/>
                <w:color w:val="auto"/>
                <w:sz w:val="20"/>
                <w:szCs w:val="20"/>
                <w:lang w:eastAsia="ru-RU"/>
              </w:rPr>
            </w:rPrChange>
          </w:rPr>
          <w:t>9.1).</w:t>
        </w:r>
      </w:ins>
    </w:p>
    <w:p w:rsidR="00BF0041" w:rsidRPr="00BF0041" w:rsidRDefault="00BF0041" w:rsidP="00BF0041">
      <w:pPr>
        <w:pStyle w:val="afff"/>
        <w:rPr>
          <w:ins w:id="539" w:author="Турлан Мукашев" w:date="2017-11-22T19:05:00Z"/>
          <w:rFonts w:ascii="Times New Roman" w:hAnsi="Times New Roman" w:cs="Times New Roman"/>
          <w:rPrChange w:id="540" w:author="Турлан Мукашев" w:date="2017-11-22T19:05:00Z">
            <w:rPr>
              <w:ins w:id="541" w:author="Турлан Мукашев" w:date="2017-11-22T19:05:00Z"/>
            </w:rPr>
          </w:rPrChange>
        </w:rPr>
      </w:pPr>
      <w:ins w:id="542" w:author="Турлан Мукашев" w:date="2017-11-22T19:05:00Z">
        <w:r w:rsidRPr="00BF0041">
          <w:rPr>
            <w:rFonts w:ascii="Times New Roman" w:hAnsi="Times New Roman" w:cs="Times New Roman"/>
            <w:rPrChange w:id="543" w:author="Турлан Мукашев" w:date="2017-11-22T19:05:00Z">
              <w:rPr>
                <w:rFonts w:ascii="Times New Roman" w:eastAsia="Malgun Gothic" w:hAnsi="Times New Roman" w:cs="Times New Roman"/>
                <w:color w:val="auto"/>
                <w:sz w:val="20"/>
                <w:szCs w:val="20"/>
                <w:lang w:eastAsia="ru-RU"/>
              </w:rPr>
            </w:rPrChange>
          </w:rPr>
          <w:t>Окончательный Отчет по результатам производственного экологического мониторинга представляется Исполнителем на регистрацию в Уполномоченный орган в области охраны окружающей среды. При наличии замечаний от Уполномоченных государственных органов РК Исполнитель обязуется доработать данный отчет в максимально короткие сроки и за свой счет.</w:t>
        </w:r>
      </w:ins>
    </w:p>
    <w:p w:rsidR="00BF0041" w:rsidRPr="00BF0041" w:rsidRDefault="005F6F79" w:rsidP="00BF0041">
      <w:pPr>
        <w:pStyle w:val="affd"/>
        <w:rPr>
          <w:ins w:id="544" w:author="Турлан Мукашев" w:date="2017-11-22T19:05:00Z"/>
        </w:rPr>
      </w:pPr>
      <w:ins w:id="545" w:author="Турлан Мукашев" w:date="2017-11-22T19:05:00Z">
        <w:r>
          <w:rPr>
            <w:rPrChange w:id="546" w:author="Турлан Мукашев" w:date="2017-11-22T19:05:00Z">
              <w:rPr>
                <w:rFonts w:eastAsia="Malgun Gothic"/>
                <w:b w:val="0"/>
                <w:color w:val="auto"/>
                <w:sz w:val="20"/>
                <w:szCs w:val="20"/>
                <w:lang w:eastAsia="ru-RU"/>
              </w:rPr>
            </w:rPrChange>
          </w:rPr>
          <w:t xml:space="preserve">Таблица </w:t>
        </w:r>
        <w:r w:rsidR="00BF0041" w:rsidRPr="00BF0041">
          <w:rPr>
            <w:rPrChange w:id="547" w:author="Турлан Мукашев" w:date="2017-11-22T19:05:00Z">
              <w:rPr>
                <w:rFonts w:eastAsia="Malgun Gothic"/>
                <w:b w:val="0"/>
                <w:color w:val="auto"/>
                <w:sz w:val="20"/>
                <w:szCs w:val="20"/>
                <w:lang w:eastAsia="ru-RU"/>
              </w:rPr>
            </w:rPrChange>
          </w:rPr>
          <w:t>9.1</w:t>
        </w:r>
        <w:r w:rsidR="00BF0041" w:rsidRPr="00BF0041">
          <w:rPr>
            <w:rPrChange w:id="548" w:author="Турлан Мукашев" w:date="2017-11-22T19:05:00Z">
              <w:rPr>
                <w:rFonts w:eastAsia="Malgun Gothic"/>
                <w:b w:val="0"/>
                <w:color w:val="auto"/>
                <w:sz w:val="20"/>
                <w:szCs w:val="20"/>
                <w:lang w:eastAsia="ru-RU"/>
              </w:rPr>
            </w:rPrChange>
          </w:rPr>
          <w:tab/>
          <w:t>Таблица сроков представления отчетов</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919"/>
        <w:gridCol w:w="3057"/>
        <w:gridCol w:w="3663"/>
      </w:tblGrid>
      <w:tr w:rsidR="00BF0041" w:rsidRPr="00BF0041" w:rsidTr="00587D83">
        <w:trPr>
          <w:trHeight w:val="227"/>
          <w:tblHeader/>
          <w:jc w:val="center"/>
          <w:ins w:id="549" w:author="Турлан Мукашев" w:date="2017-11-22T19:05:00Z"/>
        </w:trPr>
        <w:tc>
          <w:tcPr>
            <w:tcW w:w="1514" w:type="pct"/>
            <w:vAlign w:val="center"/>
            <w:hideMark/>
          </w:tcPr>
          <w:p w:rsidR="00BF0041" w:rsidRPr="00BF0041" w:rsidRDefault="00BF0041" w:rsidP="00587D83">
            <w:pPr>
              <w:autoSpaceDE w:val="0"/>
              <w:autoSpaceDN w:val="0"/>
              <w:adjustRightInd w:val="0"/>
              <w:jc w:val="center"/>
              <w:rPr>
                <w:ins w:id="550" w:author="Турлан Мукашев" w:date="2017-11-22T19:05:00Z"/>
                <w:b/>
                <w:sz w:val="18"/>
                <w:szCs w:val="16"/>
                <w:rPrChange w:id="551" w:author="Турлан Мукашев" w:date="2017-11-22T19:05:00Z">
                  <w:rPr>
                    <w:ins w:id="552" w:author="Турлан Мукашев" w:date="2017-11-22T19:05:00Z"/>
                    <w:rFonts w:ascii="Arial" w:hAnsi="Arial" w:cs="Arial"/>
                    <w:b/>
                    <w:sz w:val="18"/>
                    <w:szCs w:val="16"/>
                  </w:rPr>
                </w:rPrChange>
              </w:rPr>
            </w:pPr>
            <w:ins w:id="553" w:author="Турлан Мукашев" w:date="2017-11-22T19:05:00Z">
              <w:r w:rsidRPr="00BF0041">
                <w:rPr>
                  <w:b/>
                  <w:sz w:val="18"/>
                  <w:szCs w:val="16"/>
                  <w:rPrChange w:id="554" w:author="Турлан Мукашев" w:date="2017-11-22T19:05:00Z">
                    <w:rPr>
                      <w:rFonts w:ascii="Arial" w:hAnsi="Arial" w:cs="Arial"/>
                      <w:b/>
                      <w:sz w:val="18"/>
                      <w:szCs w:val="16"/>
                      <w:lang w:eastAsia="ru-RU"/>
                    </w:rPr>
                  </w:rPrChange>
                </w:rPr>
                <w:t xml:space="preserve">Сроки проведения </w:t>
              </w:r>
              <w:r w:rsidRPr="00BF0041">
                <w:rPr>
                  <w:b/>
                  <w:sz w:val="18"/>
                  <w:szCs w:val="16"/>
                  <w:rPrChange w:id="555" w:author="Турлан Мукашев" w:date="2017-11-22T19:05:00Z">
                    <w:rPr>
                      <w:rFonts w:ascii="Arial" w:hAnsi="Arial" w:cs="Arial"/>
                      <w:b/>
                      <w:sz w:val="18"/>
                      <w:szCs w:val="16"/>
                      <w:lang w:eastAsia="ru-RU"/>
                    </w:rPr>
                  </w:rPrChange>
                </w:rPr>
                <w:br/>
                <w:t>полевых работ</w:t>
              </w:r>
            </w:ins>
          </w:p>
        </w:tc>
        <w:tc>
          <w:tcPr>
            <w:tcW w:w="1586" w:type="pct"/>
            <w:vAlign w:val="center"/>
            <w:hideMark/>
          </w:tcPr>
          <w:p w:rsidR="00BF0041" w:rsidRPr="00BF0041" w:rsidRDefault="00BF0041" w:rsidP="00587D83">
            <w:pPr>
              <w:autoSpaceDE w:val="0"/>
              <w:autoSpaceDN w:val="0"/>
              <w:adjustRightInd w:val="0"/>
              <w:jc w:val="center"/>
              <w:rPr>
                <w:ins w:id="556" w:author="Турлан Мукашев" w:date="2017-11-22T19:05:00Z"/>
                <w:b/>
                <w:sz w:val="18"/>
                <w:szCs w:val="16"/>
                <w:rPrChange w:id="557" w:author="Турлан Мукашев" w:date="2017-11-22T19:05:00Z">
                  <w:rPr>
                    <w:ins w:id="558" w:author="Турлан Мукашев" w:date="2017-11-22T19:05:00Z"/>
                    <w:rFonts w:ascii="Arial" w:hAnsi="Arial" w:cs="Arial"/>
                    <w:b/>
                    <w:sz w:val="18"/>
                    <w:szCs w:val="16"/>
                  </w:rPr>
                </w:rPrChange>
              </w:rPr>
            </w:pPr>
            <w:ins w:id="559" w:author="Турлан Мукашев" w:date="2017-11-22T19:05:00Z">
              <w:r w:rsidRPr="00BF0041">
                <w:rPr>
                  <w:b/>
                  <w:sz w:val="18"/>
                  <w:szCs w:val="16"/>
                  <w:rPrChange w:id="560" w:author="Турлан Мукашев" w:date="2017-11-22T19:05:00Z">
                    <w:rPr>
                      <w:rFonts w:ascii="Arial" w:hAnsi="Arial" w:cs="Arial"/>
                      <w:b/>
                      <w:sz w:val="18"/>
                      <w:szCs w:val="16"/>
                      <w:lang w:eastAsia="ru-RU"/>
                    </w:rPr>
                  </w:rPrChange>
                </w:rPr>
                <w:t xml:space="preserve">Наименование </w:t>
              </w:r>
              <w:r w:rsidRPr="00BF0041">
                <w:rPr>
                  <w:b/>
                  <w:sz w:val="18"/>
                  <w:szCs w:val="16"/>
                  <w:rPrChange w:id="561" w:author="Турлан Мукашев" w:date="2017-11-22T19:05:00Z">
                    <w:rPr>
                      <w:rFonts w:ascii="Arial" w:hAnsi="Arial" w:cs="Arial"/>
                      <w:b/>
                      <w:sz w:val="18"/>
                      <w:szCs w:val="16"/>
                      <w:lang w:eastAsia="ru-RU"/>
                    </w:rPr>
                  </w:rPrChange>
                </w:rPr>
                <w:br/>
                <w:t>отчетов</w:t>
              </w:r>
            </w:ins>
          </w:p>
        </w:tc>
        <w:tc>
          <w:tcPr>
            <w:tcW w:w="1901" w:type="pct"/>
            <w:vAlign w:val="center"/>
            <w:hideMark/>
          </w:tcPr>
          <w:p w:rsidR="00BF0041" w:rsidRPr="00BF0041" w:rsidRDefault="00BF0041" w:rsidP="00587D83">
            <w:pPr>
              <w:autoSpaceDE w:val="0"/>
              <w:autoSpaceDN w:val="0"/>
              <w:adjustRightInd w:val="0"/>
              <w:jc w:val="center"/>
              <w:rPr>
                <w:ins w:id="562" w:author="Турлан Мукашев" w:date="2017-11-22T19:05:00Z"/>
                <w:b/>
                <w:sz w:val="18"/>
                <w:szCs w:val="16"/>
                <w:rPrChange w:id="563" w:author="Турлан Мукашев" w:date="2017-11-22T19:05:00Z">
                  <w:rPr>
                    <w:ins w:id="564" w:author="Турлан Мукашев" w:date="2017-11-22T19:05:00Z"/>
                    <w:rFonts w:ascii="Arial" w:hAnsi="Arial" w:cs="Arial"/>
                    <w:b/>
                    <w:sz w:val="18"/>
                    <w:szCs w:val="16"/>
                  </w:rPr>
                </w:rPrChange>
              </w:rPr>
            </w:pPr>
            <w:ins w:id="565" w:author="Турлан Мукашев" w:date="2017-11-22T19:05:00Z">
              <w:r w:rsidRPr="00BF0041">
                <w:rPr>
                  <w:b/>
                  <w:sz w:val="18"/>
                  <w:szCs w:val="16"/>
                  <w:rPrChange w:id="566" w:author="Турлан Мукашев" w:date="2017-11-22T19:05:00Z">
                    <w:rPr>
                      <w:rFonts w:ascii="Arial" w:hAnsi="Arial" w:cs="Arial"/>
                      <w:b/>
                      <w:sz w:val="18"/>
                      <w:szCs w:val="16"/>
                      <w:lang w:eastAsia="ru-RU"/>
                    </w:rPr>
                  </w:rPrChange>
                </w:rPr>
                <w:t>Сроки предоставления предварительных отчетов Заказчику</w:t>
              </w:r>
            </w:ins>
          </w:p>
        </w:tc>
      </w:tr>
      <w:tr w:rsidR="00BF0041" w:rsidRPr="00BF0041" w:rsidTr="00587D83">
        <w:trPr>
          <w:trHeight w:val="227"/>
          <w:jc w:val="center"/>
          <w:ins w:id="567" w:author="Турлан Мукашев" w:date="2017-11-22T19:05:00Z"/>
        </w:trPr>
        <w:tc>
          <w:tcPr>
            <w:tcW w:w="5000" w:type="pct"/>
            <w:gridSpan w:val="3"/>
            <w:vAlign w:val="center"/>
            <w:hideMark/>
          </w:tcPr>
          <w:p w:rsidR="00BF0041" w:rsidRPr="00BF0041" w:rsidRDefault="00BF0041" w:rsidP="00587D83">
            <w:pPr>
              <w:autoSpaceDE w:val="0"/>
              <w:autoSpaceDN w:val="0"/>
              <w:adjustRightInd w:val="0"/>
              <w:jc w:val="center"/>
              <w:rPr>
                <w:ins w:id="568" w:author="Турлан Мукашев" w:date="2017-11-22T19:05:00Z"/>
                <w:b/>
                <w:sz w:val="18"/>
                <w:szCs w:val="16"/>
                <w:rPrChange w:id="569" w:author="Турлан Мукашев" w:date="2017-11-22T19:05:00Z">
                  <w:rPr>
                    <w:ins w:id="570" w:author="Турлан Мукашев" w:date="2017-11-22T19:05:00Z"/>
                    <w:rFonts w:ascii="Arial" w:hAnsi="Arial" w:cs="Arial"/>
                    <w:b/>
                    <w:sz w:val="18"/>
                    <w:szCs w:val="16"/>
                  </w:rPr>
                </w:rPrChange>
              </w:rPr>
            </w:pPr>
            <w:ins w:id="571" w:author="Турлан Мукашев" w:date="2017-11-22T19:05:00Z">
              <w:r w:rsidRPr="00BF0041">
                <w:rPr>
                  <w:b/>
                  <w:spacing w:val="3"/>
                  <w:sz w:val="18"/>
                  <w:szCs w:val="16"/>
                  <w:rPrChange w:id="572" w:author="Турлан Мукашев" w:date="2017-11-22T19:05:00Z">
                    <w:rPr>
                      <w:rFonts w:ascii="Arial" w:hAnsi="Arial" w:cs="Arial"/>
                      <w:b/>
                      <w:spacing w:val="3"/>
                      <w:sz w:val="18"/>
                      <w:szCs w:val="16"/>
                      <w:lang w:eastAsia="ru-RU"/>
                    </w:rPr>
                  </w:rPrChange>
                </w:rPr>
                <w:t>Полевой отчет</w:t>
              </w:r>
            </w:ins>
          </w:p>
        </w:tc>
      </w:tr>
      <w:tr w:rsidR="00BF0041" w:rsidRPr="00BF0041" w:rsidTr="00587D83">
        <w:trPr>
          <w:trHeight w:val="227"/>
          <w:jc w:val="center"/>
          <w:ins w:id="573" w:author="Турлан Мукашев" w:date="2017-11-22T19:05:00Z"/>
        </w:trPr>
        <w:tc>
          <w:tcPr>
            <w:tcW w:w="1514" w:type="pct"/>
            <w:vAlign w:val="center"/>
            <w:hideMark/>
          </w:tcPr>
          <w:p w:rsidR="00BF0041" w:rsidRPr="00BF0041" w:rsidRDefault="00BF0041" w:rsidP="00587D83">
            <w:pPr>
              <w:autoSpaceDE w:val="0"/>
              <w:autoSpaceDN w:val="0"/>
              <w:adjustRightInd w:val="0"/>
              <w:jc w:val="center"/>
              <w:rPr>
                <w:ins w:id="574" w:author="Турлан Мукашев" w:date="2017-11-22T19:05:00Z"/>
                <w:sz w:val="18"/>
                <w:szCs w:val="16"/>
                <w:rPrChange w:id="575" w:author="Турлан Мукашев" w:date="2017-11-22T19:05:00Z">
                  <w:rPr>
                    <w:ins w:id="576" w:author="Турлан Мукашев" w:date="2017-11-22T19:05:00Z"/>
                    <w:rFonts w:ascii="Arial" w:hAnsi="Arial" w:cs="Arial"/>
                    <w:sz w:val="18"/>
                    <w:szCs w:val="16"/>
                  </w:rPr>
                </w:rPrChange>
              </w:rPr>
            </w:pPr>
            <w:ins w:id="577" w:author="Турлан Мукашев" w:date="2017-11-22T19:05:00Z">
              <w:r w:rsidRPr="00BF0041">
                <w:rPr>
                  <w:sz w:val="18"/>
                  <w:szCs w:val="16"/>
                  <w:rPrChange w:id="578" w:author="Турлан Мукашев" w:date="2017-11-22T19:05:00Z">
                    <w:rPr>
                      <w:rFonts w:ascii="Arial" w:hAnsi="Arial" w:cs="Arial"/>
                      <w:sz w:val="18"/>
                      <w:szCs w:val="16"/>
                      <w:lang w:eastAsia="ru-RU"/>
                    </w:rPr>
                  </w:rPrChange>
                </w:rPr>
                <w:t xml:space="preserve">1 Этап </w:t>
              </w:r>
              <w:r w:rsidRPr="00BF0041">
                <w:rPr>
                  <w:sz w:val="18"/>
                  <w:szCs w:val="16"/>
                  <w:rPrChange w:id="579" w:author="Турлан Мукашев" w:date="2017-11-22T19:05:00Z">
                    <w:rPr>
                      <w:rFonts w:ascii="Arial" w:hAnsi="Arial" w:cs="Arial"/>
                      <w:sz w:val="18"/>
                      <w:szCs w:val="16"/>
                      <w:lang w:eastAsia="ru-RU"/>
                    </w:rPr>
                  </w:rPrChange>
                </w:rPr>
                <w:br/>
                <w:t>(до воздействия)</w:t>
              </w:r>
            </w:ins>
          </w:p>
        </w:tc>
        <w:tc>
          <w:tcPr>
            <w:tcW w:w="1586" w:type="pct"/>
            <w:vAlign w:val="center"/>
            <w:hideMark/>
          </w:tcPr>
          <w:p w:rsidR="00BF0041" w:rsidRPr="00BF0041" w:rsidRDefault="00BF0041" w:rsidP="00587D83">
            <w:pPr>
              <w:autoSpaceDE w:val="0"/>
              <w:autoSpaceDN w:val="0"/>
              <w:adjustRightInd w:val="0"/>
              <w:jc w:val="center"/>
              <w:rPr>
                <w:ins w:id="580" w:author="Турлан Мукашев" w:date="2017-11-22T19:05:00Z"/>
                <w:sz w:val="18"/>
                <w:szCs w:val="16"/>
                <w:rPrChange w:id="581" w:author="Турлан Мукашев" w:date="2017-11-22T19:05:00Z">
                  <w:rPr>
                    <w:ins w:id="582" w:author="Турлан Мукашев" w:date="2017-11-22T19:05:00Z"/>
                    <w:rFonts w:ascii="Arial" w:hAnsi="Arial" w:cs="Arial"/>
                    <w:sz w:val="18"/>
                    <w:szCs w:val="16"/>
                  </w:rPr>
                </w:rPrChange>
              </w:rPr>
            </w:pPr>
            <w:ins w:id="583" w:author="Турлан Мукашев" w:date="2017-11-22T19:05:00Z">
              <w:r w:rsidRPr="00BF0041">
                <w:rPr>
                  <w:sz w:val="18"/>
                  <w:szCs w:val="16"/>
                  <w:rPrChange w:id="584" w:author="Турлан Мукашев" w:date="2017-11-22T19:05:00Z">
                    <w:rPr>
                      <w:rFonts w:ascii="Arial" w:hAnsi="Arial" w:cs="Arial"/>
                      <w:sz w:val="18"/>
                      <w:szCs w:val="16"/>
                      <w:lang w:eastAsia="ru-RU"/>
                    </w:rPr>
                  </w:rPrChange>
                </w:rPr>
                <w:t xml:space="preserve">Информационный отчет </w:t>
              </w:r>
              <w:r w:rsidRPr="00BF0041">
                <w:rPr>
                  <w:sz w:val="18"/>
                  <w:szCs w:val="16"/>
                  <w:rPrChange w:id="585" w:author="Турлан Мукашев" w:date="2017-11-22T19:05:00Z">
                    <w:rPr>
                      <w:rFonts w:ascii="Arial" w:hAnsi="Arial" w:cs="Arial"/>
                      <w:sz w:val="18"/>
                      <w:szCs w:val="16"/>
                      <w:lang w:eastAsia="ru-RU"/>
                    </w:rPr>
                  </w:rPrChange>
                </w:rPr>
                <w:br/>
                <w:t>по 1 Этапу (до воздействия)</w:t>
              </w:r>
            </w:ins>
          </w:p>
        </w:tc>
        <w:tc>
          <w:tcPr>
            <w:tcW w:w="1901" w:type="pct"/>
            <w:vAlign w:val="center"/>
            <w:hideMark/>
          </w:tcPr>
          <w:p w:rsidR="00BF0041" w:rsidRPr="00BF0041" w:rsidRDefault="00BF0041" w:rsidP="00587D83">
            <w:pPr>
              <w:autoSpaceDE w:val="0"/>
              <w:autoSpaceDN w:val="0"/>
              <w:adjustRightInd w:val="0"/>
              <w:jc w:val="center"/>
              <w:rPr>
                <w:ins w:id="586" w:author="Турлан Мукашев" w:date="2017-11-22T19:05:00Z"/>
                <w:sz w:val="18"/>
                <w:szCs w:val="16"/>
                <w:rPrChange w:id="587" w:author="Турлан Мукашев" w:date="2017-11-22T19:05:00Z">
                  <w:rPr>
                    <w:ins w:id="588" w:author="Турлан Мукашев" w:date="2017-11-22T19:05:00Z"/>
                    <w:rFonts w:ascii="Arial" w:hAnsi="Arial" w:cs="Arial"/>
                    <w:sz w:val="18"/>
                    <w:szCs w:val="16"/>
                  </w:rPr>
                </w:rPrChange>
              </w:rPr>
            </w:pPr>
            <w:ins w:id="589" w:author="Турлан Мукашев" w:date="2017-11-22T19:05:00Z">
              <w:r w:rsidRPr="00BF0041">
                <w:rPr>
                  <w:sz w:val="18"/>
                  <w:szCs w:val="16"/>
                  <w:rPrChange w:id="590" w:author="Турлан Мукашев" w:date="2017-11-22T19:05:00Z">
                    <w:rPr>
                      <w:rFonts w:ascii="Arial" w:hAnsi="Arial" w:cs="Arial"/>
                      <w:sz w:val="18"/>
                      <w:szCs w:val="16"/>
                      <w:lang w:eastAsia="ru-RU"/>
                    </w:rPr>
                  </w:rPrChange>
                </w:rPr>
                <w:t xml:space="preserve">Не позднее 15 дней после </w:t>
              </w:r>
              <w:r w:rsidRPr="00BF0041">
                <w:rPr>
                  <w:sz w:val="18"/>
                  <w:szCs w:val="16"/>
                  <w:rPrChange w:id="591" w:author="Турлан Мукашев" w:date="2017-11-22T19:05:00Z">
                    <w:rPr>
                      <w:rFonts w:ascii="Arial" w:hAnsi="Arial" w:cs="Arial"/>
                      <w:sz w:val="18"/>
                      <w:szCs w:val="16"/>
                      <w:lang w:eastAsia="ru-RU"/>
                    </w:rPr>
                  </w:rPrChange>
                </w:rPr>
                <w:br/>
                <w:t>проведения полевых работ</w:t>
              </w:r>
            </w:ins>
          </w:p>
        </w:tc>
      </w:tr>
      <w:tr w:rsidR="00BF0041" w:rsidRPr="00BF0041" w:rsidTr="00587D83">
        <w:trPr>
          <w:trHeight w:val="227"/>
          <w:jc w:val="center"/>
          <w:ins w:id="592" w:author="Турлан Мукашев" w:date="2017-11-22T19:05:00Z"/>
        </w:trPr>
        <w:tc>
          <w:tcPr>
            <w:tcW w:w="1514" w:type="pct"/>
            <w:vAlign w:val="center"/>
            <w:hideMark/>
          </w:tcPr>
          <w:p w:rsidR="00BF0041" w:rsidRPr="00BF0041" w:rsidRDefault="00BF0041" w:rsidP="00587D83">
            <w:pPr>
              <w:autoSpaceDE w:val="0"/>
              <w:autoSpaceDN w:val="0"/>
              <w:adjustRightInd w:val="0"/>
              <w:jc w:val="center"/>
              <w:rPr>
                <w:ins w:id="593" w:author="Турлан Мукашев" w:date="2017-11-22T19:05:00Z"/>
                <w:sz w:val="18"/>
                <w:szCs w:val="16"/>
                <w:rPrChange w:id="594" w:author="Турлан Мукашев" w:date="2017-11-22T19:05:00Z">
                  <w:rPr>
                    <w:ins w:id="595" w:author="Турлан Мукашев" w:date="2017-11-22T19:05:00Z"/>
                    <w:rFonts w:ascii="Arial" w:hAnsi="Arial" w:cs="Arial"/>
                    <w:sz w:val="18"/>
                    <w:szCs w:val="16"/>
                  </w:rPr>
                </w:rPrChange>
              </w:rPr>
            </w:pPr>
            <w:ins w:id="596" w:author="Турлан Мукашев" w:date="2017-11-22T19:05:00Z">
              <w:r w:rsidRPr="00BF0041">
                <w:rPr>
                  <w:sz w:val="18"/>
                  <w:szCs w:val="16"/>
                  <w:rPrChange w:id="597" w:author="Турлан Мукашев" w:date="2017-11-22T19:05:00Z">
                    <w:rPr>
                      <w:rFonts w:ascii="Arial" w:hAnsi="Arial" w:cs="Arial"/>
                      <w:sz w:val="18"/>
                      <w:szCs w:val="16"/>
                      <w:lang w:eastAsia="ru-RU"/>
                    </w:rPr>
                  </w:rPrChange>
                </w:rPr>
                <w:t xml:space="preserve">1 Этап </w:t>
              </w:r>
              <w:r w:rsidRPr="00BF0041">
                <w:rPr>
                  <w:sz w:val="18"/>
                  <w:szCs w:val="16"/>
                  <w:rPrChange w:id="598" w:author="Турлан Мукашев" w:date="2017-11-22T19:05:00Z">
                    <w:rPr>
                      <w:rFonts w:ascii="Arial" w:hAnsi="Arial" w:cs="Arial"/>
                      <w:sz w:val="18"/>
                      <w:szCs w:val="16"/>
                      <w:lang w:eastAsia="ru-RU"/>
                    </w:rPr>
                  </w:rPrChange>
                </w:rPr>
                <w:br/>
                <w:t>(после воздействия)</w:t>
              </w:r>
            </w:ins>
          </w:p>
        </w:tc>
        <w:tc>
          <w:tcPr>
            <w:tcW w:w="1586" w:type="pct"/>
            <w:vAlign w:val="center"/>
            <w:hideMark/>
          </w:tcPr>
          <w:p w:rsidR="00BF0041" w:rsidRPr="00BF0041" w:rsidRDefault="00BF0041" w:rsidP="00587D83">
            <w:pPr>
              <w:autoSpaceDE w:val="0"/>
              <w:autoSpaceDN w:val="0"/>
              <w:adjustRightInd w:val="0"/>
              <w:jc w:val="center"/>
              <w:rPr>
                <w:ins w:id="599" w:author="Турлан Мукашев" w:date="2017-11-22T19:05:00Z"/>
                <w:sz w:val="18"/>
                <w:szCs w:val="16"/>
                <w:rPrChange w:id="600" w:author="Турлан Мукашев" w:date="2017-11-22T19:05:00Z">
                  <w:rPr>
                    <w:ins w:id="601" w:author="Турлан Мукашев" w:date="2017-11-22T19:05:00Z"/>
                    <w:rFonts w:ascii="Arial" w:hAnsi="Arial" w:cs="Arial"/>
                    <w:sz w:val="18"/>
                    <w:szCs w:val="16"/>
                  </w:rPr>
                </w:rPrChange>
              </w:rPr>
            </w:pPr>
            <w:ins w:id="602" w:author="Турлан Мукашев" w:date="2017-11-22T19:05:00Z">
              <w:r w:rsidRPr="00BF0041">
                <w:rPr>
                  <w:sz w:val="18"/>
                  <w:szCs w:val="16"/>
                  <w:rPrChange w:id="603" w:author="Турлан Мукашев" w:date="2017-11-22T19:05:00Z">
                    <w:rPr>
                      <w:rFonts w:ascii="Arial" w:hAnsi="Arial" w:cs="Arial"/>
                      <w:sz w:val="18"/>
                      <w:szCs w:val="16"/>
                      <w:lang w:eastAsia="ru-RU"/>
                    </w:rPr>
                  </w:rPrChange>
                </w:rPr>
                <w:t xml:space="preserve">Информационный отчет </w:t>
              </w:r>
              <w:r w:rsidRPr="00BF0041">
                <w:rPr>
                  <w:sz w:val="18"/>
                  <w:szCs w:val="16"/>
                  <w:rPrChange w:id="604" w:author="Турлан Мукашев" w:date="2017-11-22T19:05:00Z">
                    <w:rPr>
                      <w:rFonts w:ascii="Arial" w:hAnsi="Arial" w:cs="Arial"/>
                      <w:sz w:val="18"/>
                      <w:szCs w:val="16"/>
                      <w:lang w:eastAsia="ru-RU"/>
                    </w:rPr>
                  </w:rPrChange>
                </w:rPr>
                <w:br/>
                <w:t>по 1 Этапу (после воздействия)</w:t>
              </w:r>
            </w:ins>
          </w:p>
        </w:tc>
        <w:tc>
          <w:tcPr>
            <w:tcW w:w="1901" w:type="pct"/>
            <w:vAlign w:val="center"/>
            <w:hideMark/>
          </w:tcPr>
          <w:p w:rsidR="00BF0041" w:rsidRPr="00BF0041" w:rsidRDefault="00BF0041" w:rsidP="00587D83">
            <w:pPr>
              <w:autoSpaceDE w:val="0"/>
              <w:autoSpaceDN w:val="0"/>
              <w:adjustRightInd w:val="0"/>
              <w:jc w:val="center"/>
              <w:rPr>
                <w:ins w:id="605" w:author="Турлан Мукашев" w:date="2017-11-22T19:05:00Z"/>
                <w:sz w:val="18"/>
                <w:szCs w:val="16"/>
                <w:rPrChange w:id="606" w:author="Турлан Мукашев" w:date="2017-11-22T19:05:00Z">
                  <w:rPr>
                    <w:ins w:id="607" w:author="Турлан Мукашев" w:date="2017-11-22T19:05:00Z"/>
                    <w:rFonts w:ascii="Arial" w:hAnsi="Arial" w:cs="Arial"/>
                    <w:sz w:val="18"/>
                    <w:szCs w:val="16"/>
                  </w:rPr>
                </w:rPrChange>
              </w:rPr>
            </w:pPr>
            <w:ins w:id="608" w:author="Турлан Мукашев" w:date="2017-11-22T19:05:00Z">
              <w:r w:rsidRPr="00BF0041">
                <w:rPr>
                  <w:sz w:val="18"/>
                  <w:szCs w:val="16"/>
                  <w:rPrChange w:id="609" w:author="Турлан Мукашев" w:date="2017-11-22T19:05:00Z">
                    <w:rPr>
                      <w:rFonts w:ascii="Arial" w:hAnsi="Arial" w:cs="Arial"/>
                      <w:sz w:val="18"/>
                      <w:szCs w:val="16"/>
                      <w:lang w:eastAsia="ru-RU"/>
                    </w:rPr>
                  </w:rPrChange>
                </w:rPr>
                <w:t xml:space="preserve">Не позднее 15 дней после </w:t>
              </w:r>
              <w:r w:rsidRPr="00BF0041">
                <w:rPr>
                  <w:sz w:val="18"/>
                  <w:szCs w:val="16"/>
                  <w:rPrChange w:id="610" w:author="Турлан Мукашев" w:date="2017-11-22T19:05:00Z">
                    <w:rPr>
                      <w:rFonts w:ascii="Arial" w:hAnsi="Arial" w:cs="Arial"/>
                      <w:sz w:val="18"/>
                      <w:szCs w:val="16"/>
                      <w:lang w:eastAsia="ru-RU"/>
                    </w:rPr>
                  </w:rPrChange>
                </w:rPr>
                <w:br/>
                <w:t>проведения полевых работ</w:t>
              </w:r>
            </w:ins>
          </w:p>
        </w:tc>
      </w:tr>
      <w:tr w:rsidR="00BF0041" w:rsidRPr="00BF0041" w:rsidTr="00587D83">
        <w:trPr>
          <w:trHeight w:val="227"/>
          <w:jc w:val="center"/>
          <w:ins w:id="611" w:author="Турлан Мукашев" w:date="2017-11-22T19:05:00Z"/>
        </w:trPr>
        <w:tc>
          <w:tcPr>
            <w:tcW w:w="1514" w:type="pct"/>
            <w:vAlign w:val="center"/>
          </w:tcPr>
          <w:p w:rsidR="00BF0041" w:rsidRPr="00BF0041" w:rsidRDefault="00BF0041" w:rsidP="00587D83">
            <w:pPr>
              <w:autoSpaceDE w:val="0"/>
              <w:autoSpaceDN w:val="0"/>
              <w:adjustRightInd w:val="0"/>
              <w:jc w:val="center"/>
              <w:rPr>
                <w:ins w:id="612" w:author="Турлан Мукашев" w:date="2017-11-22T19:05:00Z"/>
                <w:sz w:val="18"/>
                <w:szCs w:val="16"/>
                <w:rPrChange w:id="613" w:author="Турлан Мукашев" w:date="2017-11-22T19:05:00Z">
                  <w:rPr>
                    <w:ins w:id="614" w:author="Турлан Мукашев" w:date="2017-11-22T19:05:00Z"/>
                    <w:rFonts w:ascii="Arial" w:hAnsi="Arial" w:cs="Arial"/>
                    <w:sz w:val="18"/>
                    <w:szCs w:val="16"/>
                  </w:rPr>
                </w:rPrChange>
              </w:rPr>
            </w:pPr>
            <w:ins w:id="615" w:author="Турлан Мукашев" w:date="2017-11-22T19:05:00Z">
              <w:r w:rsidRPr="00BF0041">
                <w:rPr>
                  <w:sz w:val="18"/>
                  <w:szCs w:val="16"/>
                  <w:rPrChange w:id="616" w:author="Турлан Мукашев" w:date="2017-11-22T19:05:00Z">
                    <w:rPr>
                      <w:rFonts w:ascii="Arial" w:hAnsi="Arial" w:cs="Arial"/>
                      <w:sz w:val="18"/>
                      <w:szCs w:val="16"/>
                      <w:lang w:eastAsia="ru-RU"/>
                    </w:rPr>
                  </w:rPrChange>
                </w:rPr>
                <w:t xml:space="preserve">2 Этап </w:t>
              </w:r>
              <w:r w:rsidRPr="00BF0041">
                <w:rPr>
                  <w:sz w:val="18"/>
                  <w:szCs w:val="16"/>
                  <w:rPrChange w:id="617" w:author="Турлан Мукашев" w:date="2017-11-22T19:05:00Z">
                    <w:rPr>
                      <w:rFonts w:ascii="Arial" w:hAnsi="Arial" w:cs="Arial"/>
                      <w:sz w:val="18"/>
                      <w:szCs w:val="16"/>
                      <w:lang w:eastAsia="ru-RU"/>
                    </w:rPr>
                  </w:rPrChange>
                </w:rPr>
                <w:br/>
                <w:t>(до воздействия)</w:t>
              </w:r>
            </w:ins>
          </w:p>
        </w:tc>
        <w:tc>
          <w:tcPr>
            <w:tcW w:w="1586" w:type="pct"/>
            <w:vAlign w:val="center"/>
          </w:tcPr>
          <w:p w:rsidR="00BF0041" w:rsidRPr="00BF0041" w:rsidRDefault="00BF0041" w:rsidP="00587D83">
            <w:pPr>
              <w:autoSpaceDE w:val="0"/>
              <w:autoSpaceDN w:val="0"/>
              <w:adjustRightInd w:val="0"/>
              <w:jc w:val="center"/>
              <w:rPr>
                <w:ins w:id="618" w:author="Турлан Мукашев" w:date="2017-11-22T19:05:00Z"/>
                <w:sz w:val="18"/>
                <w:szCs w:val="16"/>
                <w:rPrChange w:id="619" w:author="Турлан Мукашев" w:date="2017-11-22T19:05:00Z">
                  <w:rPr>
                    <w:ins w:id="620" w:author="Турлан Мукашев" w:date="2017-11-22T19:05:00Z"/>
                    <w:rFonts w:ascii="Arial" w:hAnsi="Arial" w:cs="Arial"/>
                    <w:sz w:val="18"/>
                    <w:szCs w:val="16"/>
                  </w:rPr>
                </w:rPrChange>
              </w:rPr>
            </w:pPr>
            <w:ins w:id="621" w:author="Турлан Мукашев" w:date="2017-11-22T19:05:00Z">
              <w:r w:rsidRPr="00BF0041">
                <w:rPr>
                  <w:sz w:val="18"/>
                  <w:szCs w:val="16"/>
                  <w:rPrChange w:id="622" w:author="Турлан Мукашев" w:date="2017-11-22T19:05:00Z">
                    <w:rPr>
                      <w:rFonts w:ascii="Arial" w:hAnsi="Arial" w:cs="Arial"/>
                      <w:sz w:val="18"/>
                      <w:szCs w:val="16"/>
                      <w:lang w:eastAsia="ru-RU"/>
                    </w:rPr>
                  </w:rPrChange>
                </w:rPr>
                <w:t xml:space="preserve">Информационный отчет </w:t>
              </w:r>
              <w:r w:rsidRPr="00BF0041">
                <w:rPr>
                  <w:sz w:val="18"/>
                  <w:szCs w:val="16"/>
                  <w:rPrChange w:id="623" w:author="Турлан Мукашев" w:date="2017-11-22T19:05:00Z">
                    <w:rPr>
                      <w:rFonts w:ascii="Arial" w:hAnsi="Arial" w:cs="Arial"/>
                      <w:sz w:val="18"/>
                      <w:szCs w:val="16"/>
                      <w:lang w:eastAsia="ru-RU"/>
                    </w:rPr>
                  </w:rPrChange>
                </w:rPr>
                <w:br/>
                <w:t>по 2 Этапу (до воздействия)</w:t>
              </w:r>
            </w:ins>
          </w:p>
        </w:tc>
        <w:tc>
          <w:tcPr>
            <w:tcW w:w="1901" w:type="pct"/>
            <w:vAlign w:val="center"/>
          </w:tcPr>
          <w:p w:rsidR="00BF0041" w:rsidRPr="00BF0041" w:rsidRDefault="00BF0041" w:rsidP="00587D83">
            <w:pPr>
              <w:autoSpaceDE w:val="0"/>
              <w:autoSpaceDN w:val="0"/>
              <w:adjustRightInd w:val="0"/>
              <w:jc w:val="center"/>
              <w:rPr>
                <w:ins w:id="624" w:author="Турлан Мукашев" w:date="2017-11-22T19:05:00Z"/>
                <w:sz w:val="18"/>
                <w:szCs w:val="16"/>
                <w:rPrChange w:id="625" w:author="Турлан Мукашев" w:date="2017-11-22T19:05:00Z">
                  <w:rPr>
                    <w:ins w:id="626" w:author="Турлан Мукашев" w:date="2017-11-22T19:05:00Z"/>
                    <w:rFonts w:ascii="Arial" w:hAnsi="Arial" w:cs="Arial"/>
                    <w:sz w:val="18"/>
                    <w:szCs w:val="16"/>
                  </w:rPr>
                </w:rPrChange>
              </w:rPr>
            </w:pPr>
            <w:ins w:id="627" w:author="Турлан Мукашев" w:date="2017-11-22T19:05:00Z">
              <w:r w:rsidRPr="00BF0041">
                <w:rPr>
                  <w:sz w:val="18"/>
                  <w:szCs w:val="16"/>
                  <w:rPrChange w:id="628" w:author="Турлан Мукашев" w:date="2017-11-22T19:05:00Z">
                    <w:rPr>
                      <w:rFonts w:ascii="Arial" w:hAnsi="Arial" w:cs="Arial"/>
                      <w:sz w:val="18"/>
                      <w:szCs w:val="16"/>
                      <w:lang w:eastAsia="ru-RU"/>
                    </w:rPr>
                  </w:rPrChange>
                </w:rPr>
                <w:t xml:space="preserve">Не позднее 15 дней после </w:t>
              </w:r>
              <w:r w:rsidRPr="00BF0041">
                <w:rPr>
                  <w:sz w:val="18"/>
                  <w:szCs w:val="16"/>
                  <w:rPrChange w:id="629" w:author="Турлан Мукашев" w:date="2017-11-22T19:05:00Z">
                    <w:rPr>
                      <w:rFonts w:ascii="Arial" w:hAnsi="Arial" w:cs="Arial"/>
                      <w:sz w:val="18"/>
                      <w:szCs w:val="16"/>
                      <w:lang w:eastAsia="ru-RU"/>
                    </w:rPr>
                  </w:rPrChange>
                </w:rPr>
                <w:br/>
                <w:t>проведения полевых работ</w:t>
              </w:r>
            </w:ins>
          </w:p>
        </w:tc>
      </w:tr>
      <w:tr w:rsidR="00BF0041" w:rsidRPr="00BF0041" w:rsidTr="00587D83">
        <w:trPr>
          <w:trHeight w:val="227"/>
          <w:jc w:val="center"/>
          <w:ins w:id="630" w:author="Турлан Мукашев" w:date="2017-11-22T19:05:00Z"/>
        </w:trPr>
        <w:tc>
          <w:tcPr>
            <w:tcW w:w="1514" w:type="pct"/>
            <w:vAlign w:val="center"/>
          </w:tcPr>
          <w:p w:rsidR="00BF0041" w:rsidRPr="00BF0041" w:rsidRDefault="00BF0041" w:rsidP="00587D83">
            <w:pPr>
              <w:autoSpaceDE w:val="0"/>
              <w:autoSpaceDN w:val="0"/>
              <w:adjustRightInd w:val="0"/>
              <w:jc w:val="center"/>
              <w:rPr>
                <w:ins w:id="631" w:author="Турлан Мукашев" w:date="2017-11-22T19:05:00Z"/>
                <w:sz w:val="18"/>
                <w:szCs w:val="16"/>
                <w:rPrChange w:id="632" w:author="Турлан Мукашев" w:date="2017-11-22T19:05:00Z">
                  <w:rPr>
                    <w:ins w:id="633" w:author="Турлан Мукашев" w:date="2017-11-22T19:05:00Z"/>
                    <w:rFonts w:ascii="Arial" w:hAnsi="Arial" w:cs="Arial"/>
                    <w:sz w:val="18"/>
                    <w:szCs w:val="16"/>
                  </w:rPr>
                </w:rPrChange>
              </w:rPr>
            </w:pPr>
            <w:ins w:id="634" w:author="Турлан Мукашев" w:date="2017-11-22T19:05:00Z">
              <w:r w:rsidRPr="00BF0041">
                <w:rPr>
                  <w:sz w:val="18"/>
                  <w:szCs w:val="16"/>
                  <w:rPrChange w:id="635" w:author="Турлан Мукашев" w:date="2017-11-22T19:05:00Z">
                    <w:rPr>
                      <w:rFonts w:ascii="Arial" w:hAnsi="Arial" w:cs="Arial"/>
                      <w:sz w:val="18"/>
                      <w:szCs w:val="16"/>
                      <w:lang w:eastAsia="ru-RU"/>
                    </w:rPr>
                  </w:rPrChange>
                </w:rPr>
                <w:t xml:space="preserve">2 Этап </w:t>
              </w:r>
              <w:r w:rsidRPr="00BF0041">
                <w:rPr>
                  <w:sz w:val="18"/>
                  <w:szCs w:val="16"/>
                  <w:rPrChange w:id="636" w:author="Турлан Мукашев" w:date="2017-11-22T19:05:00Z">
                    <w:rPr>
                      <w:rFonts w:ascii="Arial" w:hAnsi="Arial" w:cs="Arial"/>
                      <w:sz w:val="18"/>
                      <w:szCs w:val="16"/>
                      <w:lang w:eastAsia="ru-RU"/>
                    </w:rPr>
                  </w:rPrChange>
                </w:rPr>
                <w:br/>
                <w:t>(после воздействия)</w:t>
              </w:r>
            </w:ins>
          </w:p>
        </w:tc>
        <w:tc>
          <w:tcPr>
            <w:tcW w:w="1586" w:type="pct"/>
            <w:vAlign w:val="center"/>
          </w:tcPr>
          <w:p w:rsidR="00BF0041" w:rsidRPr="00BF0041" w:rsidRDefault="00BF0041" w:rsidP="00587D83">
            <w:pPr>
              <w:autoSpaceDE w:val="0"/>
              <w:autoSpaceDN w:val="0"/>
              <w:adjustRightInd w:val="0"/>
              <w:jc w:val="center"/>
              <w:rPr>
                <w:ins w:id="637" w:author="Турлан Мукашев" w:date="2017-11-22T19:05:00Z"/>
                <w:sz w:val="18"/>
                <w:szCs w:val="16"/>
                <w:rPrChange w:id="638" w:author="Турлан Мукашев" w:date="2017-11-22T19:05:00Z">
                  <w:rPr>
                    <w:ins w:id="639" w:author="Турлан Мукашев" w:date="2017-11-22T19:05:00Z"/>
                    <w:rFonts w:ascii="Arial" w:hAnsi="Arial" w:cs="Arial"/>
                    <w:sz w:val="18"/>
                    <w:szCs w:val="16"/>
                  </w:rPr>
                </w:rPrChange>
              </w:rPr>
            </w:pPr>
            <w:ins w:id="640" w:author="Турлан Мукашев" w:date="2017-11-22T19:05:00Z">
              <w:r w:rsidRPr="00BF0041">
                <w:rPr>
                  <w:sz w:val="18"/>
                  <w:szCs w:val="16"/>
                  <w:rPrChange w:id="641" w:author="Турлан Мукашев" w:date="2017-11-22T19:05:00Z">
                    <w:rPr>
                      <w:rFonts w:ascii="Arial" w:hAnsi="Arial" w:cs="Arial"/>
                      <w:sz w:val="18"/>
                      <w:szCs w:val="16"/>
                      <w:lang w:eastAsia="ru-RU"/>
                    </w:rPr>
                  </w:rPrChange>
                </w:rPr>
                <w:t xml:space="preserve">Информационный отчет </w:t>
              </w:r>
              <w:r w:rsidRPr="00BF0041">
                <w:rPr>
                  <w:sz w:val="18"/>
                  <w:szCs w:val="16"/>
                  <w:rPrChange w:id="642" w:author="Турлан Мукашев" w:date="2017-11-22T19:05:00Z">
                    <w:rPr>
                      <w:rFonts w:ascii="Arial" w:hAnsi="Arial" w:cs="Arial"/>
                      <w:sz w:val="18"/>
                      <w:szCs w:val="16"/>
                      <w:lang w:eastAsia="ru-RU"/>
                    </w:rPr>
                  </w:rPrChange>
                </w:rPr>
                <w:br/>
                <w:t>по 2 Этапу (после воздействия)</w:t>
              </w:r>
            </w:ins>
          </w:p>
        </w:tc>
        <w:tc>
          <w:tcPr>
            <w:tcW w:w="1901" w:type="pct"/>
            <w:vAlign w:val="center"/>
          </w:tcPr>
          <w:p w:rsidR="00BF0041" w:rsidRPr="00BF0041" w:rsidRDefault="00BF0041" w:rsidP="00587D83">
            <w:pPr>
              <w:autoSpaceDE w:val="0"/>
              <w:autoSpaceDN w:val="0"/>
              <w:adjustRightInd w:val="0"/>
              <w:jc w:val="center"/>
              <w:rPr>
                <w:ins w:id="643" w:author="Турлан Мукашев" w:date="2017-11-22T19:05:00Z"/>
                <w:sz w:val="18"/>
                <w:szCs w:val="16"/>
                <w:rPrChange w:id="644" w:author="Турлан Мукашев" w:date="2017-11-22T19:05:00Z">
                  <w:rPr>
                    <w:ins w:id="645" w:author="Турлан Мукашев" w:date="2017-11-22T19:05:00Z"/>
                    <w:rFonts w:ascii="Arial" w:hAnsi="Arial" w:cs="Arial"/>
                    <w:sz w:val="18"/>
                    <w:szCs w:val="16"/>
                  </w:rPr>
                </w:rPrChange>
              </w:rPr>
            </w:pPr>
            <w:ins w:id="646" w:author="Турлан Мукашев" w:date="2017-11-22T19:05:00Z">
              <w:r w:rsidRPr="00BF0041">
                <w:rPr>
                  <w:sz w:val="18"/>
                  <w:szCs w:val="16"/>
                  <w:rPrChange w:id="647" w:author="Турлан Мукашев" w:date="2017-11-22T19:05:00Z">
                    <w:rPr>
                      <w:rFonts w:ascii="Arial" w:hAnsi="Arial" w:cs="Arial"/>
                      <w:sz w:val="18"/>
                      <w:szCs w:val="16"/>
                      <w:lang w:eastAsia="ru-RU"/>
                    </w:rPr>
                  </w:rPrChange>
                </w:rPr>
                <w:t xml:space="preserve">Не позднее 15 дней после </w:t>
              </w:r>
              <w:r w:rsidRPr="00BF0041">
                <w:rPr>
                  <w:sz w:val="18"/>
                  <w:szCs w:val="16"/>
                  <w:rPrChange w:id="648" w:author="Турлан Мукашев" w:date="2017-11-22T19:05:00Z">
                    <w:rPr>
                      <w:rFonts w:ascii="Arial" w:hAnsi="Arial" w:cs="Arial"/>
                      <w:sz w:val="18"/>
                      <w:szCs w:val="16"/>
                      <w:lang w:eastAsia="ru-RU"/>
                    </w:rPr>
                  </w:rPrChange>
                </w:rPr>
                <w:br/>
                <w:t>проведения полевых работ</w:t>
              </w:r>
            </w:ins>
          </w:p>
        </w:tc>
      </w:tr>
      <w:tr w:rsidR="00BF0041" w:rsidRPr="00BF0041" w:rsidTr="00587D83">
        <w:trPr>
          <w:trHeight w:val="227"/>
          <w:jc w:val="center"/>
          <w:ins w:id="649" w:author="Турлан Мукашев" w:date="2017-11-22T19:05:00Z"/>
        </w:trPr>
        <w:tc>
          <w:tcPr>
            <w:tcW w:w="5000" w:type="pct"/>
            <w:gridSpan w:val="3"/>
            <w:vAlign w:val="center"/>
          </w:tcPr>
          <w:p w:rsidR="00BF0041" w:rsidRPr="00BF0041" w:rsidRDefault="00BF0041" w:rsidP="00587D83">
            <w:pPr>
              <w:autoSpaceDE w:val="0"/>
              <w:autoSpaceDN w:val="0"/>
              <w:adjustRightInd w:val="0"/>
              <w:jc w:val="center"/>
              <w:rPr>
                <w:ins w:id="650" w:author="Турлан Мукашев" w:date="2017-11-22T19:05:00Z"/>
                <w:sz w:val="18"/>
                <w:szCs w:val="16"/>
                <w:rPrChange w:id="651" w:author="Турлан Мукашев" w:date="2017-11-22T19:05:00Z">
                  <w:rPr>
                    <w:ins w:id="652" w:author="Турлан Мукашев" w:date="2017-11-22T19:05:00Z"/>
                    <w:rFonts w:ascii="Arial" w:hAnsi="Arial" w:cs="Arial"/>
                    <w:sz w:val="18"/>
                    <w:szCs w:val="16"/>
                  </w:rPr>
                </w:rPrChange>
              </w:rPr>
            </w:pPr>
            <w:ins w:id="653" w:author="Турлан Мукашев" w:date="2017-11-22T19:05:00Z">
              <w:r w:rsidRPr="00BF0041">
                <w:rPr>
                  <w:b/>
                  <w:spacing w:val="3"/>
                  <w:sz w:val="18"/>
                  <w:szCs w:val="16"/>
                  <w:rPrChange w:id="654" w:author="Турлан Мукашев" w:date="2017-11-22T19:05:00Z">
                    <w:rPr>
                      <w:rFonts w:ascii="Arial" w:hAnsi="Arial" w:cs="Arial"/>
                      <w:b/>
                      <w:spacing w:val="3"/>
                      <w:sz w:val="18"/>
                      <w:szCs w:val="16"/>
                      <w:lang w:eastAsia="ru-RU"/>
                    </w:rPr>
                  </w:rPrChange>
                </w:rPr>
                <w:t>Финальный отчет</w:t>
              </w:r>
            </w:ins>
          </w:p>
        </w:tc>
      </w:tr>
      <w:tr w:rsidR="00BF0041" w:rsidRPr="00BF0041" w:rsidTr="00587D83">
        <w:trPr>
          <w:trHeight w:val="227"/>
          <w:jc w:val="center"/>
          <w:ins w:id="655" w:author="Турлан Мукашев" w:date="2017-11-22T19:05:00Z"/>
        </w:trPr>
        <w:tc>
          <w:tcPr>
            <w:tcW w:w="1514" w:type="pct"/>
            <w:vAlign w:val="center"/>
          </w:tcPr>
          <w:p w:rsidR="00BF0041" w:rsidRPr="00BF0041" w:rsidRDefault="00BF0041" w:rsidP="00587D83">
            <w:pPr>
              <w:autoSpaceDE w:val="0"/>
              <w:autoSpaceDN w:val="0"/>
              <w:adjustRightInd w:val="0"/>
              <w:jc w:val="center"/>
              <w:rPr>
                <w:ins w:id="656" w:author="Турлан Мукашев" w:date="2017-11-22T19:05:00Z"/>
                <w:sz w:val="18"/>
                <w:szCs w:val="16"/>
                <w:rPrChange w:id="657" w:author="Турлан Мукашев" w:date="2017-11-22T19:05:00Z">
                  <w:rPr>
                    <w:ins w:id="658" w:author="Турлан Мукашев" w:date="2017-11-22T19:05:00Z"/>
                    <w:rFonts w:ascii="Arial" w:hAnsi="Arial" w:cs="Arial"/>
                    <w:sz w:val="18"/>
                    <w:szCs w:val="16"/>
                  </w:rPr>
                </w:rPrChange>
              </w:rPr>
            </w:pPr>
          </w:p>
        </w:tc>
        <w:tc>
          <w:tcPr>
            <w:tcW w:w="1586" w:type="pct"/>
            <w:vAlign w:val="center"/>
            <w:hideMark/>
          </w:tcPr>
          <w:p w:rsidR="00BF0041" w:rsidRPr="00BF0041" w:rsidRDefault="00BF0041" w:rsidP="00587D83">
            <w:pPr>
              <w:autoSpaceDE w:val="0"/>
              <w:autoSpaceDN w:val="0"/>
              <w:adjustRightInd w:val="0"/>
              <w:jc w:val="center"/>
              <w:rPr>
                <w:ins w:id="659" w:author="Турлан Мукашев" w:date="2017-11-22T19:05:00Z"/>
                <w:sz w:val="18"/>
                <w:szCs w:val="16"/>
                <w:rPrChange w:id="660" w:author="Турлан Мукашев" w:date="2017-11-22T19:05:00Z">
                  <w:rPr>
                    <w:ins w:id="661" w:author="Турлан Мукашев" w:date="2017-11-22T19:05:00Z"/>
                    <w:rFonts w:ascii="Arial" w:hAnsi="Arial" w:cs="Arial"/>
                    <w:sz w:val="18"/>
                    <w:szCs w:val="16"/>
                  </w:rPr>
                </w:rPrChange>
              </w:rPr>
            </w:pPr>
            <w:ins w:id="662" w:author="Турлан Мукашев" w:date="2017-11-22T19:05:00Z">
              <w:r w:rsidRPr="00BF0041">
                <w:rPr>
                  <w:sz w:val="18"/>
                  <w:szCs w:val="16"/>
                  <w:rPrChange w:id="663" w:author="Турлан Мукашев" w:date="2017-11-22T19:05:00Z">
                    <w:rPr>
                      <w:rFonts w:ascii="Arial" w:hAnsi="Arial" w:cs="Arial"/>
                      <w:sz w:val="18"/>
                      <w:szCs w:val="16"/>
                      <w:lang w:eastAsia="ru-RU"/>
                    </w:rPr>
                  </w:rPrChange>
                </w:rPr>
                <w:t>Финальный отчет</w:t>
              </w:r>
            </w:ins>
          </w:p>
        </w:tc>
        <w:tc>
          <w:tcPr>
            <w:tcW w:w="1901" w:type="pct"/>
            <w:vAlign w:val="center"/>
            <w:hideMark/>
          </w:tcPr>
          <w:p w:rsidR="00BF0041" w:rsidRPr="00BF0041" w:rsidRDefault="00BF0041" w:rsidP="00587D83">
            <w:pPr>
              <w:autoSpaceDE w:val="0"/>
              <w:autoSpaceDN w:val="0"/>
              <w:adjustRightInd w:val="0"/>
              <w:jc w:val="center"/>
              <w:rPr>
                <w:ins w:id="664" w:author="Турлан Мукашев" w:date="2017-11-22T19:05:00Z"/>
                <w:sz w:val="18"/>
                <w:szCs w:val="16"/>
                <w:rPrChange w:id="665" w:author="Турлан Мукашев" w:date="2017-11-22T19:05:00Z">
                  <w:rPr>
                    <w:ins w:id="666" w:author="Турлан Мукашев" w:date="2017-11-22T19:05:00Z"/>
                    <w:rFonts w:ascii="Arial" w:hAnsi="Arial" w:cs="Arial"/>
                    <w:sz w:val="18"/>
                    <w:szCs w:val="16"/>
                  </w:rPr>
                </w:rPrChange>
              </w:rPr>
            </w:pPr>
            <w:ins w:id="667" w:author="Турлан Мукашев" w:date="2017-11-22T19:05:00Z">
              <w:r w:rsidRPr="00BF0041">
                <w:rPr>
                  <w:sz w:val="18"/>
                  <w:szCs w:val="16"/>
                  <w:rPrChange w:id="668" w:author="Турлан Мукашев" w:date="2017-11-22T19:05:00Z">
                    <w:rPr>
                      <w:rFonts w:ascii="Arial" w:hAnsi="Arial" w:cs="Arial"/>
                      <w:sz w:val="18"/>
                      <w:szCs w:val="16"/>
                      <w:lang w:eastAsia="ru-RU"/>
                    </w:rPr>
                  </w:rPrChange>
                </w:rPr>
                <w:t>По согласованию с Заказчиком</w:t>
              </w:r>
            </w:ins>
          </w:p>
        </w:tc>
      </w:tr>
    </w:tbl>
    <w:p w:rsidR="00BF0041" w:rsidRDefault="00BF0041" w:rsidP="009A19DD">
      <w:pPr>
        <w:rPr>
          <w:ins w:id="669" w:author="Турлан Мукашев" w:date="2017-11-22T19:05:00Z"/>
        </w:rPr>
      </w:pPr>
    </w:p>
    <w:p w:rsidR="009A19DD" w:rsidDel="00BF0041" w:rsidRDefault="009A19DD" w:rsidP="009A19DD">
      <w:pPr>
        <w:rPr>
          <w:del w:id="670" w:author="Турлан Мукашев" w:date="2017-11-22T19:07:00Z"/>
        </w:rPr>
      </w:pPr>
      <w:del w:id="671" w:author="Турлан Мукашев" w:date="2017-11-22T19:07:00Z">
        <w:r w:rsidDel="00BF0041">
          <w:delText>В состав камеральных работ входит:</w:delText>
        </w:r>
      </w:del>
    </w:p>
    <w:p w:rsidR="009A19DD" w:rsidDel="00BF0041" w:rsidRDefault="009A19DD" w:rsidP="009A19DD">
      <w:pPr>
        <w:rPr>
          <w:del w:id="672" w:author="Турлан Мукашев" w:date="2017-11-22T19:07:00Z"/>
        </w:rPr>
      </w:pPr>
      <w:del w:id="673" w:author="Турлан Мукашев" w:date="2017-11-22T19:07:00Z">
        <w:r w:rsidDel="00BF0041">
          <w:delText>-проведение анализа полученных материалов;</w:delText>
        </w:r>
      </w:del>
    </w:p>
    <w:p w:rsidR="009A19DD" w:rsidDel="00B91E23" w:rsidRDefault="009A19DD" w:rsidP="009A19DD">
      <w:pPr>
        <w:rPr>
          <w:del w:id="674" w:author="Турлан Мукашев" w:date="2017-11-22T19:02:00Z"/>
        </w:rPr>
      </w:pPr>
      <w:del w:id="675" w:author="Турлан Мукашев" w:date="2017-11-22T19:07:00Z">
        <w:r w:rsidDel="00BF0041">
          <w:delText>-оценка состояния окружающей среды;</w:delText>
        </w:r>
      </w:del>
    </w:p>
    <w:p w:rsidR="009A19DD" w:rsidDel="00BF0041" w:rsidRDefault="009A19DD" w:rsidP="009A19DD">
      <w:pPr>
        <w:rPr>
          <w:del w:id="676" w:author="Турлан Мукашев" w:date="2017-11-22T19:07:00Z"/>
        </w:rPr>
      </w:pPr>
      <w:del w:id="677" w:author="Турлан Мукашев" w:date="2017-11-22T19:02:00Z">
        <w:r w:rsidDel="00B91E23">
          <w:delText xml:space="preserve">- </w:delText>
        </w:r>
      </w:del>
      <w:del w:id="678" w:author="Турлан Мукашев" w:date="2017-11-22T19:07:00Z">
        <w:r w:rsidDel="00BF0041">
          <w:delText>-разработка рекомендаций по природоохранным мероприятиям;</w:delText>
        </w:r>
      </w:del>
    </w:p>
    <w:p w:rsidR="009A19DD" w:rsidDel="00BF0041" w:rsidRDefault="009A19DD" w:rsidP="009A19DD">
      <w:pPr>
        <w:rPr>
          <w:del w:id="679" w:author="Турлан Мукашев" w:date="2017-11-22T19:07:00Z"/>
        </w:rPr>
      </w:pPr>
      <w:del w:id="680" w:author="Турлан Мукашев" w:date="2017-11-22T19:07:00Z">
        <w:r w:rsidDel="00BF0041">
          <w:delText>-составление заключительного Отчета.</w:delText>
        </w:r>
      </w:del>
    </w:p>
    <w:p w:rsidR="009A19DD" w:rsidDel="00BF0041" w:rsidRDefault="009A19DD" w:rsidP="009A19DD">
      <w:pPr>
        <w:rPr>
          <w:del w:id="681" w:author="Турлан Мукашев" w:date="2017-11-22T19:07:00Z"/>
        </w:rPr>
      </w:pPr>
    </w:p>
    <w:p w:rsidR="009A19DD" w:rsidRDefault="009A19DD" w:rsidP="009A19DD">
      <w:pPr>
        <w:jc w:val="both"/>
      </w:pPr>
      <w:r>
        <w:t xml:space="preserve">Подготовленный Отчет передается Заказчику для проверки, внесения замечаний и предложений, а в последующем и утверждения. При наличии замечаний Потенциальный поставщик в 10-ти дневный срок их устраняет. Заключительный отчет в бумажной и электронной </w:t>
      </w:r>
      <w:proofErr w:type="gramStart"/>
      <w:r>
        <w:t>копиях</w:t>
      </w:r>
      <w:proofErr w:type="gramEnd"/>
      <w:r>
        <w:t xml:space="preserve"> представляется в 3 (трех) экз. </w:t>
      </w:r>
      <w:del w:id="682" w:author="Турлан Мукашев" w:date="2017-11-22T19:07:00Z">
        <w:r w:rsidDel="00BF0041">
          <w:delText xml:space="preserve">на русском языке и по 1 (одному) экз. </w:delText>
        </w:r>
      </w:del>
      <w:r>
        <w:t>на русском языке при необходимости для Государственных уполномоченных органов, в случае замечаний со стороны уполномоченных государственных органов вносит изменения, предварительно ознакомив с ними Заказчика.</w:t>
      </w:r>
    </w:p>
    <w:p w:rsidR="009A19DD" w:rsidDel="00BF0041" w:rsidRDefault="009A19DD" w:rsidP="009A19DD">
      <w:pPr>
        <w:jc w:val="both"/>
        <w:rPr>
          <w:del w:id="683" w:author="Турлан Мукашев" w:date="2017-11-22T19:08:00Z"/>
        </w:rPr>
      </w:pPr>
      <w:del w:id="684" w:author="Турлан Мукашев" w:date="2017-11-22T19:08:00Z">
        <w:r w:rsidDel="00BF0041">
          <w:delText>При составлении отчета о результатах мониторинга ИГИ необходимо использовать результаты предыдущих работ - фоновых исследований и данные по производственному экологическому мониторингу при строительстве скважины Z</w:delText>
        </w:r>
        <w:r w:rsidDel="00BF0041">
          <w:rPr>
            <w:lang w:val="en-US"/>
          </w:rPr>
          <w:delText>T</w:delText>
        </w:r>
        <w:r w:rsidDel="00BF0041">
          <w:delText>-1, а также данные по экологическому мониторингу ликвидированной скважины Z</w:delText>
        </w:r>
        <w:r w:rsidDel="00BF0041">
          <w:rPr>
            <w:lang w:val="en-US"/>
          </w:rPr>
          <w:delText>T</w:delText>
        </w:r>
        <w:r w:rsidDel="00BF0041">
          <w:delText>-1 в 2014-2017 гг. В отчет включить сравнительный анализ (В ТАБЛИЧНОЙ ФОРМЕ) предельно допустимых, фоновых и фактических показателей, характеризующих состояние окружающей среды, зарегистрированных в период проведения мониторинга ликвидированной скважины Z</w:delText>
        </w:r>
        <w:r w:rsidDel="00BF0041">
          <w:rPr>
            <w:lang w:val="en-US"/>
          </w:rPr>
          <w:delText>T</w:delText>
        </w:r>
        <w:r w:rsidDel="00BF0041">
          <w:delText>-1 на участке «Жамбыл».</w:delText>
        </w:r>
      </w:del>
    </w:p>
    <w:p w:rsidR="009A19DD" w:rsidDel="00BF0041" w:rsidRDefault="009A19DD" w:rsidP="009A19DD">
      <w:pPr>
        <w:jc w:val="both"/>
        <w:rPr>
          <w:del w:id="685" w:author="Турлан Мукашев" w:date="2017-11-22T19:08:00Z"/>
        </w:rPr>
      </w:pPr>
      <w:del w:id="686" w:author="Турлан Мукашев" w:date="2017-11-22T19:08:00Z">
        <w:r w:rsidDel="00BF0041">
          <w:delText>Отчет по результатам экологического мониторинга должен содержать:</w:delText>
        </w:r>
      </w:del>
    </w:p>
    <w:p w:rsidR="009A19DD" w:rsidDel="00BF0041" w:rsidRDefault="009A19DD" w:rsidP="009A19DD">
      <w:pPr>
        <w:rPr>
          <w:del w:id="687" w:author="Турлан Мукашев" w:date="2017-11-22T19:08:00Z"/>
        </w:rPr>
      </w:pPr>
      <w:del w:id="688" w:author="Турлан Мукашев" w:date="2017-11-22T19:08:00Z">
        <w:r w:rsidDel="00BF0041">
          <w:tab/>
          <w:delText>- сводную таблицу запланированных и фактических объемов мониторинговых исследований;</w:delText>
        </w:r>
      </w:del>
    </w:p>
    <w:p w:rsidR="009A19DD" w:rsidDel="00BF0041" w:rsidRDefault="009A19DD" w:rsidP="009A19DD">
      <w:pPr>
        <w:rPr>
          <w:del w:id="689" w:author="Турлан Мукашев" w:date="2017-11-22T19:08:00Z"/>
        </w:rPr>
      </w:pPr>
      <w:del w:id="690" w:author="Турлан Мукашев" w:date="2017-11-22T19:08:00Z">
        <w:r w:rsidDel="00BF0041">
          <w:tab/>
          <w:delText>- копию Полевого журнала;</w:delText>
        </w:r>
      </w:del>
    </w:p>
    <w:p w:rsidR="009A19DD" w:rsidDel="00BF0041" w:rsidRDefault="009A19DD" w:rsidP="009A19DD">
      <w:pPr>
        <w:rPr>
          <w:del w:id="691" w:author="Турлан Мукашев" w:date="2017-11-22T19:08:00Z"/>
        </w:rPr>
      </w:pPr>
      <w:del w:id="692" w:author="Турлан Мукашев" w:date="2017-11-22T19:08:00Z">
        <w:r w:rsidDel="00BF0041">
          <w:tab/>
          <w:delText>- копию актов передачи проб в лаборатории;</w:delText>
        </w:r>
      </w:del>
    </w:p>
    <w:p w:rsidR="009A19DD" w:rsidDel="00BF0041" w:rsidRDefault="009A19DD" w:rsidP="009A19DD">
      <w:pPr>
        <w:rPr>
          <w:del w:id="693" w:author="Турлан Мукашев" w:date="2017-11-22T19:08:00Z"/>
        </w:rPr>
      </w:pPr>
      <w:del w:id="694" w:author="Турлан Мукашев" w:date="2017-11-22T19:08:00Z">
        <w:r w:rsidDel="00BF0041">
          <w:tab/>
          <w:delText>- копии журнала регистрации и хранения проб;</w:delText>
        </w:r>
      </w:del>
    </w:p>
    <w:p w:rsidR="009A19DD" w:rsidDel="00BF0041" w:rsidRDefault="009A19DD" w:rsidP="009A19DD">
      <w:pPr>
        <w:rPr>
          <w:del w:id="695" w:author="Турлан Мукашев" w:date="2017-11-22T19:08:00Z"/>
        </w:rPr>
      </w:pPr>
      <w:del w:id="696" w:author="Турлан Мукашев" w:date="2017-11-22T19:08:00Z">
        <w:r w:rsidDel="00BF0041">
          <w:tab/>
          <w:delText xml:space="preserve">- копии протоколов испытаний образцов, или записей результатов </w:delText>
        </w:r>
      </w:del>
    </w:p>
    <w:p w:rsidR="009A19DD" w:rsidDel="00BF0041" w:rsidRDefault="009A19DD" w:rsidP="009A19DD">
      <w:pPr>
        <w:rPr>
          <w:del w:id="697" w:author="Турлан Мукашев" w:date="2017-11-22T19:08:00Z"/>
        </w:rPr>
      </w:pPr>
      <w:del w:id="698" w:author="Турлан Мукашев" w:date="2017-11-22T19:08:00Z">
        <w:r w:rsidDel="00BF0041">
          <w:delText xml:space="preserve"> исследований;</w:delText>
        </w:r>
      </w:del>
    </w:p>
    <w:p w:rsidR="009A19DD" w:rsidDel="00BF0041" w:rsidRDefault="009A19DD" w:rsidP="009A19DD">
      <w:pPr>
        <w:rPr>
          <w:del w:id="699" w:author="Турлан Мукашев" w:date="2017-11-22T19:08:00Z"/>
        </w:rPr>
      </w:pPr>
      <w:del w:id="700" w:author="Турлан Мукашев" w:date="2017-11-22T19:08:00Z">
        <w:r w:rsidDel="00BF0041">
          <w:tab/>
          <w:delText>- фотоматериалы и видеоматериалы с комментариями.</w:delText>
        </w:r>
      </w:del>
    </w:p>
    <w:p w:rsidR="009A19DD" w:rsidRDefault="009A19DD" w:rsidP="009A19DD">
      <w:pPr>
        <w:jc w:val="both"/>
      </w:pPr>
      <w:proofErr w:type="gramStart"/>
      <w:r>
        <w:t>Предварительный отчет (Полевой) по мониторингу на бумажном и магнитном носителях представляется Заказчику на рассмотрение в течение 14 дней по окончании мониторинговых работ.</w:t>
      </w:r>
      <w:proofErr w:type="gramEnd"/>
      <w:r>
        <w:t xml:space="preserve"> Заказчик в течение 5 дней рассматривает и выдает необходимые замечания и предложения по полевому отчету. Потенциальный поставщик вносит необходимые изменения и дополнения в течение 5 дней. Предварительный вариант Заключительного Отчета представляется Заказчику с презентацией Отчета не позднее </w:t>
      </w:r>
      <w:ins w:id="701" w:author="Турлан Мукашев" w:date="2017-11-22T19:09:00Z">
        <w:r w:rsidR="00BF0041">
          <w:t>__</w:t>
        </w:r>
      </w:ins>
      <w:del w:id="702" w:author="Турлан Мукашев" w:date="2017-11-22T19:09:00Z">
        <w:r w:rsidDel="00BF0041">
          <w:delText>24</w:delText>
        </w:r>
      </w:del>
      <w:r>
        <w:t xml:space="preserve"> </w:t>
      </w:r>
      <w:ins w:id="703" w:author="Турлан Мукашев" w:date="2017-11-22T19:09:00Z">
        <w:r w:rsidR="00BF0041">
          <w:t xml:space="preserve"> _____ 2018</w:t>
        </w:r>
      </w:ins>
      <w:del w:id="704" w:author="Турлан Мукашев" w:date="2017-11-22T19:09:00Z">
        <w:r w:rsidDel="00BF0041">
          <w:delText>декабря т.</w:delText>
        </w:r>
      </w:del>
      <w:r>
        <w:t>г.</w:t>
      </w:r>
    </w:p>
    <w:p w:rsidR="009A19DD" w:rsidRDefault="009A19DD" w:rsidP="009A19DD"/>
    <w:p w:rsidR="009A19DD" w:rsidRDefault="009A19DD" w:rsidP="009A19DD">
      <w:pPr>
        <w:pStyle w:val="2a"/>
        <w:rPr>
          <w:rFonts w:ascii="Times New Roman" w:hAnsi="Times New Roman"/>
          <w:sz w:val="24"/>
          <w:szCs w:val="24"/>
        </w:rPr>
      </w:pPr>
      <w:r>
        <w:rPr>
          <w:rFonts w:ascii="Times New Roman" w:hAnsi="Times New Roman"/>
          <w:sz w:val="24"/>
          <w:szCs w:val="24"/>
        </w:rPr>
        <w:t xml:space="preserve">11. ПОРЯДОК ПРОВЕДЕНИЯ </w:t>
      </w:r>
      <w:proofErr w:type="gramStart"/>
      <w:r>
        <w:rPr>
          <w:rFonts w:ascii="Times New Roman" w:hAnsi="Times New Roman"/>
          <w:sz w:val="24"/>
          <w:szCs w:val="24"/>
        </w:rPr>
        <w:t>КОНТРОЛЯ ЗА</w:t>
      </w:r>
      <w:proofErr w:type="gramEnd"/>
      <w:r>
        <w:rPr>
          <w:rFonts w:ascii="Times New Roman" w:hAnsi="Times New Roman"/>
          <w:sz w:val="24"/>
          <w:szCs w:val="24"/>
        </w:rPr>
        <w:t xml:space="preserve"> ВЫПОЛНЕНИЕМ РАБОТ И УСЛУГ</w:t>
      </w:r>
    </w:p>
    <w:p w:rsidR="009A19DD" w:rsidRDefault="005F6F79" w:rsidP="009A19DD">
      <w:pPr>
        <w:jc w:val="both"/>
      </w:pPr>
      <w:ins w:id="705" w:author="Турлан Мукашев" w:date="2017-11-22T19:20:00Z">
        <w:r>
          <w:rPr>
            <w:rPrChange w:id="706" w:author="Турлан Мукашев" w:date="2017-11-22T19:21:00Z">
              <w:rPr>
                <w:sz w:val="20"/>
                <w:szCs w:val="20"/>
                <w:lang w:eastAsia="ru-RU"/>
              </w:rPr>
            </w:rPrChange>
          </w:rPr>
          <w:t>Исполни</w:t>
        </w:r>
        <w:r w:rsidR="003C14C8" w:rsidRPr="003C14C8">
          <w:rPr>
            <w:rPrChange w:id="707" w:author="Турлан Мукашев" w:date="2017-11-22T19:21:00Z">
              <w:rPr>
                <w:sz w:val="20"/>
                <w:szCs w:val="20"/>
                <w:lang w:eastAsia="ru-RU"/>
              </w:rPr>
            </w:rPrChange>
          </w:rPr>
          <w:t>тель</w:t>
        </w:r>
      </w:ins>
      <w:del w:id="708" w:author="Турлан Мукашев" w:date="2017-11-22T19:20:00Z">
        <w:r w:rsidR="009A19DD" w:rsidDel="003C14C8">
          <w:delText>Поставщик</w:delText>
        </w:r>
      </w:del>
      <w:r w:rsidR="009A19DD">
        <w:t xml:space="preserve"> должен разработать график проведения работ и представить </w:t>
      </w:r>
      <w:ins w:id="709" w:author="Турлан Мукашев" w:date="2017-11-22T19:21:00Z">
        <w:r w:rsidR="003C14C8">
          <w:t>Заказчику</w:t>
        </w:r>
      </w:ins>
      <w:del w:id="710" w:author="Турлан Мукашев" w:date="2017-11-22T19:21:00Z">
        <w:r w:rsidR="009A19DD" w:rsidDel="003C14C8">
          <w:delText>Компании</w:delText>
        </w:r>
      </w:del>
      <w:r w:rsidR="009A19DD">
        <w:t xml:space="preserve"> в течение одной недели </w:t>
      </w:r>
      <w:proofErr w:type="gramStart"/>
      <w:r w:rsidR="009A19DD">
        <w:t>с даты подписания</w:t>
      </w:r>
      <w:proofErr w:type="gramEnd"/>
      <w:r w:rsidR="009A19DD">
        <w:t xml:space="preserve"> договора. </w:t>
      </w:r>
      <w:ins w:id="711" w:author="Турлан Мукашев" w:date="2017-11-22T19:21:00Z">
        <w:r w:rsidR="003C14C8">
          <w:t>Исполнитель</w:t>
        </w:r>
      </w:ins>
      <w:del w:id="712" w:author="Турлан Мукашев" w:date="2017-11-22T19:21:00Z">
        <w:r w:rsidR="009A19DD" w:rsidDel="003C14C8">
          <w:delText>Поставщик Услуг</w:delText>
        </w:r>
      </w:del>
      <w:r w:rsidR="009A19DD">
        <w:t xml:space="preserve"> извещает </w:t>
      </w:r>
      <w:ins w:id="713" w:author="Турлан Мукашев" w:date="2017-11-22T19:21:00Z">
        <w:r w:rsidR="003C14C8">
          <w:t>Заказчика</w:t>
        </w:r>
      </w:ins>
      <w:del w:id="714" w:author="Турлан Мукашев" w:date="2017-11-22T19:21:00Z">
        <w:r w:rsidR="009A19DD" w:rsidDel="003C14C8">
          <w:delText>Компанию</w:delText>
        </w:r>
      </w:del>
      <w:r w:rsidR="009A19DD">
        <w:t xml:space="preserve"> о начале проведения полевых работ за 5 дней до их начала. </w:t>
      </w:r>
      <w:ins w:id="715" w:author="Турлан Мукашев" w:date="2017-11-22T19:21:00Z">
        <w:r w:rsidR="003C14C8">
          <w:t>Исполнитель</w:t>
        </w:r>
      </w:ins>
      <w:del w:id="716" w:author="Турлан Мукашев" w:date="2017-11-22T19:21:00Z">
        <w:r w:rsidR="009A19DD" w:rsidDel="003C14C8">
          <w:delText>Поставщик</w:delText>
        </w:r>
      </w:del>
      <w:r w:rsidR="009A19DD">
        <w:t xml:space="preserve"> приступает к выполнению работ после подписания акта готовности </w:t>
      </w:r>
      <w:ins w:id="717" w:author="Турлан Мукашев" w:date="2017-11-22T19:22:00Z">
        <w:r w:rsidR="003C14C8">
          <w:t>Исполнителя</w:t>
        </w:r>
      </w:ins>
      <w:del w:id="718" w:author="Турлан Мукашев" w:date="2017-11-22T19:22:00Z">
        <w:r w:rsidR="009A19DD" w:rsidDel="003C14C8">
          <w:delText>Поставщика</w:delText>
        </w:r>
      </w:del>
      <w:r w:rsidR="009A19DD">
        <w:t xml:space="preserve"> к оказанию Услуг, подписанного </w:t>
      </w:r>
      <w:ins w:id="719" w:author="Турлан Мукашев" w:date="2017-11-22T19:22:00Z">
        <w:r w:rsidR="003C14C8">
          <w:t>Заказчиком</w:t>
        </w:r>
      </w:ins>
      <w:del w:id="720" w:author="Турлан Мукашев" w:date="2017-11-22T19:22:00Z">
        <w:r w:rsidR="009A19DD" w:rsidDel="003C14C8">
          <w:delText>Компанией</w:delText>
        </w:r>
      </w:del>
      <w:r w:rsidR="009A19DD">
        <w:t xml:space="preserve">. </w:t>
      </w:r>
      <w:ins w:id="721" w:author="Турлан Мукашев" w:date="2017-11-22T19:22:00Z">
        <w:r w:rsidR="003C14C8">
          <w:t>Исполнитель</w:t>
        </w:r>
      </w:ins>
      <w:del w:id="722" w:author="Турлан Мукашев" w:date="2017-11-22T19:22:00Z">
        <w:r w:rsidR="009A19DD" w:rsidDel="003C14C8">
          <w:delText>Поставщик Услуг</w:delText>
        </w:r>
      </w:del>
      <w:r w:rsidR="009A19DD">
        <w:t xml:space="preserve"> представляет отчеты о проведении полевых работ ежедневно, о проведении анализов проб – еженедельно Уполномоченному Представителю </w:t>
      </w:r>
      <w:ins w:id="723" w:author="Турлан Мукашев" w:date="2017-11-22T19:23:00Z">
        <w:r w:rsidR="00D661E7">
          <w:t>Заказчика</w:t>
        </w:r>
      </w:ins>
      <w:del w:id="724" w:author="Турлан Мукашев" w:date="2017-11-22T19:23:00Z">
        <w:r w:rsidR="009A19DD" w:rsidDel="00D661E7">
          <w:delText>Компании</w:delText>
        </w:r>
      </w:del>
      <w:r w:rsidR="009A19DD">
        <w:t xml:space="preserve"> по электронной почте согласно формам </w:t>
      </w:r>
      <w:ins w:id="725" w:author="Турлан Мукашев" w:date="2017-11-22T19:23:00Z">
        <w:r w:rsidR="00D661E7">
          <w:t>Заказчика</w:t>
        </w:r>
      </w:ins>
      <w:del w:id="726" w:author="Турлан Мукашев" w:date="2017-11-22T19:23:00Z">
        <w:r w:rsidR="009A19DD" w:rsidDel="00D661E7">
          <w:delText>Компании</w:delText>
        </w:r>
      </w:del>
      <w:r w:rsidR="009A19DD">
        <w:t>.</w:t>
      </w:r>
    </w:p>
    <w:p w:rsidR="009A19DD" w:rsidRDefault="009A19DD" w:rsidP="009A19DD">
      <w:pPr>
        <w:jc w:val="both"/>
      </w:pPr>
      <w:r>
        <w:lastRenderedPageBreak/>
        <w:t xml:space="preserve">Представитель </w:t>
      </w:r>
      <w:ins w:id="727" w:author="Турлан Мукашев" w:date="2017-11-22T19:23:00Z">
        <w:r w:rsidR="00D661E7">
          <w:t>Заказчика</w:t>
        </w:r>
      </w:ins>
      <w:del w:id="728" w:author="Турлан Мукашев" w:date="2017-11-22T19:23:00Z">
        <w:r w:rsidDel="00D661E7">
          <w:delText>Компании</w:delText>
        </w:r>
      </w:del>
      <w:r>
        <w:t xml:space="preserve"> имеет право участвовать в проведении полевых работ и контролировать ход их выполнение.</w:t>
      </w:r>
    </w:p>
    <w:p w:rsidR="009A19DD" w:rsidRDefault="009A19DD" w:rsidP="009A19DD"/>
    <w:p w:rsidR="009A19DD" w:rsidRDefault="009A19DD" w:rsidP="009A19DD">
      <w:pPr>
        <w:rPr>
          <w:b/>
          <w:i/>
          <w:caps/>
          <w:color w:val="000000"/>
        </w:rPr>
      </w:pPr>
      <w:r>
        <w:rPr>
          <w:b/>
          <w:i/>
          <w:caps/>
          <w:color w:val="000000"/>
        </w:rPr>
        <w:t>12. ТРЕБОВАНИЕ К ЛАБОРАТОРИИ И ОБОРУДОВАНИЮ ДЛЯ ПРОВЕДЕНИЯ МОНИТОРИНГА ИНЖЕНЕРНО-ГЕОЛОГИЧЕСКИХ ИЗЫСКАНИЙ НА УЧАСТКЕ</w:t>
      </w:r>
      <w:r>
        <w:t xml:space="preserve"> </w:t>
      </w:r>
      <w:r>
        <w:rPr>
          <w:b/>
          <w:i/>
          <w:caps/>
          <w:color w:val="000000"/>
        </w:rPr>
        <w:t>«ЖАМБЫЛ»</w:t>
      </w:r>
    </w:p>
    <w:p w:rsidR="009A19DD" w:rsidRDefault="009A19DD" w:rsidP="009A19DD">
      <w:pPr>
        <w:jc w:val="both"/>
      </w:pPr>
      <w:r>
        <w:t>-наличие собственной аккредитованной лаборатории, или/и договор о выполнении аналитических работ (услуг) организацией, имеющей в своем составе специализированную аккредитованную лабораторию;</w:t>
      </w:r>
    </w:p>
    <w:p w:rsidR="009A19DD" w:rsidRDefault="009A19DD" w:rsidP="009A19DD">
      <w:pPr>
        <w:jc w:val="both"/>
      </w:pPr>
      <w:r>
        <w:t>-предоставить и иметь в наличии область аккредитации испытательной лаборатории, подтверждающая наличие у лаборатории прав на проведение отбора и анализа проб: морских (природных) вод, донных отложений, атмосферного воздуха, биологического материала;</w:t>
      </w:r>
    </w:p>
    <w:p w:rsidR="009A19DD" w:rsidRDefault="009A19DD" w:rsidP="009A19DD">
      <w:pPr>
        <w:jc w:val="both"/>
      </w:pPr>
      <w:proofErr w:type="gramStart"/>
      <w:r>
        <w:t>-предоставить и иметь в наличие необходимые средства измерений и испытательное оборудование, сертифицированное к применению на территории Республики Казахстан в соответствии с действующим законодательством в области обеспечения единства измерений, а именно: перечень необходимых средств измерений и испытательного оборудования необходимые для проведения мониторинговых работ согласно таблице 11.1, утверждённый руководством компании, сертификат (свидетельство) о госповерке прибора, оборудования и иных средств измерений, сертификат об</w:t>
      </w:r>
      <w:proofErr w:type="gramEnd"/>
      <w:r>
        <w:t xml:space="preserve"> утверждении типа средств измерений, </w:t>
      </w:r>
      <w:proofErr w:type="gramStart"/>
      <w:r>
        <w:t>выданный</w:t>
      </w:r>
      <w:proofErr w:type="gramEnd"/>
      <w:r>
        <w:t xml:space="preserve"> Комитетом по техническому регулированию и метрологии Министерства индустрии и торговли РК; </w:t>
      </w:r>
    </w:p>
    <w:p w:rsidR="009A19DD" w:rsidRDefault="009A19DD" w:rsidP="009A19DD">
      <w:pPr>
        <w:jc w:val="both"/>
      </w:pPr>
      <w:proofErr w:type="gramStart"/>
      <w:r>
        <w:t>-наличие утвержденных и метрологически аттестованных методик выполнения измерений, утвержденных инструкций по отбору и подготовке проб морских вод, донных отложений и атмосферного воздуха, а именно указать в таблице 11.2: перечень утвержденных и метрологически аттестованных методик выполнения измерений, утвержденных инструкций по отбору и подготовке проб морских вод и донных отложений, атмосферного воздуха, утверждённый к применению на территории Республики Казахстан;</w:t>
      </w:r>
      <w:proofErr w:type="gramEnd"/>
    </w:p>
    <w:p w:rsidR="009A19DD" w:rsidRDefault="009A19DD" w:rsidP="009A19DD">
      <w:pPr>
        <w:jc w:val="both"/>
      </w:pPr>
      <w:r>
        <w:t xml:space="preserve">потенциальный поставщик должен документально подтвердить наличие учётных записей на применение выше перечисленных </w:t>
      </w:r>
      <w:r>
        <w:rPr>
          <w:lang w:val="en-US"/>
        </w:rPr>
        <w:t>ISO</w:t>
      </w:r>
      <w:r>
        <w:t xml:space="preserve"> и Руководства по методам гидробиологического анализа поверхностных вод и донных отложений</w:t>
      </w:r>
      <w:proofErr w:type="gramStart"/>
      <w:r>
        <w:t>;-</w:t>
      </w:r>
      <w:proofErr w:type="gramEnd"/>
      <w:r>
        <w:t>соответствие помещения (санузел, вытяжные устройства);</w:t>
      </w:r>
    </w:p>
    <w:p w:rsidR="009A19DD" w:rsidRDefault="009A19DD" w:rsidP="009A19DD">
      <w:pPr>
        <w:jc w:val="both"/>
      </w:pPr>
      <w:r>
        <w:t>-состояния производственных факторов (замеры СЭС) в каждом помещении проведение замеров освещенности, шума, хим. факторов и др. и результаты должны соответствовать нормам. Проведение аэродинамических испытаний на вытяжку, необходимо иметь обязательное заключение (соотв./несоот.) СЭС.</w:t>
      </w:r>
    </w:p>
    <w:p w:rsidR="009A19DD" w:rsidRDefault="009A19DD" w:rsidP="009A19DD">
      <w:pPr>
        <w:jc w:val="both"/>
      </w:pPr>
      <w:r>
        <w:t>-приборы и оборудование (наличие в Госреестре, поверка);</w:t>
      </w:r>
    </w:p>
    <w:p w:rsidR="009A19DD" w:rsidRDefault="009A19DD" w:rsidP="009A19DD">
      <w:pPr>
        <w:jc w:val="both"/>
      </w:pPr>
      <w:r>
        <w:t>-хим. реактивы и вспомогательные материалы (сроки);</w:t>
      </w:r>
    </w:p>
    <w:p w:rsidR="009A19DD" w:rsidRDefault="009A19DD" w:rsidP="009A19DD">
      <w:pPr>
        <w:jc w:val="both"/>
      </w:pPr>
      <w:r>
        <w:t>-применяемые методы испытаний (наличие в реестре);</w:t>
      </w:r>
    </w:p>
    <w:p w:rsidR="009A19DD" w:rsidRDefault="009A19DD" w:rsidP="009A19DD">
      <w:pPr>
        <w:jc w:val="both"/>
      </w:pPr>
      <w:r>
        <w:t>-наличие специалистов (квалификация).</w:t>
      </w:r>
    </w:p>
    <w:p w:rsidR="009A19DD" w:rsidRDefault="009A19DD" w:rsidP="009A19DD">
      <w:pPr>
        <w:jc w:val="both"/>
      </w:pPr>
      <w:r>
        <w:t>Аналитическая лаборатория должна иметь как минимум следующее оборудование, или аналогичное, с характеристиками, представленными ниже в таблице 11.1 (диапазон измерений, погрешность).</w:t>
      </w:r>
    </w:p>
    <w:p w:rsidR="009A19DD" w:rsidRDefault="009A19DD" w:rsidP="009A19DD">
      <w:pPr>
        <w:pStyle w:val="affd"/>
        <w:rPr>
          <w:sz w:val="24"/>
          <w:szCs w:val="24"/>
        </w:rPr>
      </w:pPr>
      <w:r>
        <w:rPr>
          <w:sz w:val="24"/>
          <w:szCs w:val="24"/>
        </w:rPr>
        <w:t>Таблица 12.1 Спецификация оборудования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0"/>
        <w:gridCol w:w="4193"/>
        <w:gridCol w:w="2537"/>
      </w:tblGrid>
      <w:tr w:rsidR="009A19DD" w:rsidTr="009A19DD">
        <w:trPr>
          <w:trHeight w:val="227"/>
          <w:tblHeader/>
        </w:trPr>
        <w:tc>
          <w:tcPr>
            <w:tcW w:w="2910" w:type="dxa"/>
            <w:tcBorders>
              <w:top w:val="single" w:sz="4" w:space="0" w:color="auto"/>
              <w:left w:val="single" w:sz="4" w:space="0" w:color="auto"/>
              <w:bottom w:val="single" w:sz="4" w:space="0" w:color="auto"/>
              <w:right w:val="single" w:sz="4" w:space="0" w:color="auto"/>
            </w:tcBorders>
            <w:vAlign w:val="center"/>
            <w:hideMark/>
          </w:tcPr>
          <w:p w:rsidR="009A19DD" w:rsidRDefault="009A19DD">
            <w:pPr>
              <w:rPr>
                <w:b/>
              </w:rPr>
            </w:pPr>
            <w:r>
              <w:rPr>
                <w:b/>
              </w:rPr>
              <w:t>Наименование определяемых параметров</w:t>
            </w:r>
          </w:p>
        </w:tc>
        <w:tc>
          <w:tcPr>
            <w:tcW w:w="4193" w:type="dxa"/>
            <w:tcBorders>
              <w:top w:val="single" w:sz="4" w:space="0" w:color="auto"/>
              <w:left w:val="single" w:sz="4" w:space="0" w:color="auto"/>
              <w:bottom w:val="single" w:sz="4" w:space="0" w:color="auto"/>
              <w:right w:val="single" w:sz="4" w:space="0" w:color="auto"/>
            </w:tcBorders>
            <w:vAlign w:val="center"/>
            <w:hideMark/>
          </w:tcPr>
          <w:p w:rsidR="009A19DD" w:rsidRDefault="009A19DD">
            <w:pPr>
              <w:rPr>
                <w:b/>
              </w:rPr>
            </w:pPr>
            <w:r>
              <w:rPr>
                <w:b/>
              </w:rPr>
              <w:t>Наименование приборов и Основные характеристики, требуемые Заказчиком</w:t>
            </w:r>
          </w:p>
        </w:tc>
        <w:tc>
          <w:tcPr>
            <w:tcW w:w="2537" w:type="dxa"/>
            <w:tcBorders>
              <w:top w:val="single" w:sz="4" w:space="0" w:color="auto"/>
              <w:left w:val="single" w:sz="4" w:space="0" w:color="auto"/>
              <w:bottom w:val="single" w:sz="4" w:space="0" w:color="auto"/>
              <w:right w:val="single" w:sz="4" w:space="0" w:color="auto"/>
            </w:tcBorders>
            <w:vAlign w:val="center"/>
            <w:hideMark/>
          </w:tcPr>
          <w:p w:rsidR="009A19DD" w:rsidRDefault="009A19DD">
            <w:pPr>
              <w:rPr>
                <w:b/>
              </w:rPr>
            </w:pPr>
            <w:proofErr w:type="gramStart"/>
            <w:r>
              <w:rPr>
                <w:b/>
              </w:rPr>
              <w:t>Предоставляемые</w:t>
            </w:r>
            <w:proofErr w:type="gramEnd"/>
            <w:r>
              <w:rPr>
                <w:b/>
              </w:rPr>
              <w:t xml:space="preserve"> Потенциальным поставщиком</w:t>
            </w:r>
          </w:p>
        </w:tc>
      </w:tr>
      <w:tr w:rsidR="009A19DD" w:rsidTr="009A19DD">
        <w:trPr>
          <w:cantSplit/>
          <w:trHeight w:val="227"/>
        </w:trPr>
        <w:tc>
          <w:tcPr>
            <w:tcW w:w="2910" w:type="dxa"/>
            <w:tcBorders>
              <w:top w:val="single" w:sz="4" w:space="0" w:color="auto"/>
              <w:left w:val="single" w:sz="4" w:space="0" w:color="auto"/>
              <w:bottom w:val="single" w:sz="4" w:space="0" w:color="auto"/>
              <w:right w:val="single" w:sz="4" w:space="0" w:color="auto"/>
            </w:tcBorders>
            <w:vAlign w:val="center"/>
            <w:hideMark/>
          </w:tcPr>
          <w:p w:rsidR="009A19DD" w:rsidRDefault="009A19DD">
            <w:r>
              <w:t>Концентрация ионов</w:t>
            </w:r>
          </w:p>
          <w:p w:rsidR="009A19DD" w:rsidRDefault="009A19DD">
            <w:r>
              <w:t>и оптическая плотность растворов</w:t>
            </w:r>
          </w:p>
        </w:tc>
        <w:tc>
          <w:tcPr>
            <w:tcW w:w="4193" w:type="dxa"/>
            <w:tcBorders>
              <w:top w:val="single" w:sz="4" w:space="0" w:color="auto"/>
              <w:left w:val="single" w:sz="4" w:space="0" w:color="auto"/>
              <w:bottom w:val="single" w:sz="4" w:space="0" w:color="auto"/>
              <w:right w:val="single" w:sz="4" w:space="0" w:color="auto"/>
            </w:tcBorders>
            <w:vAlign w:val="center"/>
            <w:hideMark/>
          </w:tcPr>
          <w:p w:rsidR="009A19DD" w:rsidRDefault="009A19DD">
            <w:r>
              <w:t>Спектрофотометр</w:t>
            </w:r>
            <w:ins w:id="729" w:author="Турлан Мукашев" w:date="2017-11-23T10:30:00Z">
              <w:r w:rsidR="002C192E">
                <w:t xml:space="preserve"> или аналог</w:t>
              </w:r>
            </w:ins>
          </w:p>
          <w:p w:rsidR="009A19DD" w:rsidRDefault="009A19DD">
            <w:r>
              <w:t>Спектральный диапазон длин волн (365-880) нм.</w:t>
            </w:r>
          </w:p>
          <w:p w:rsidR="009A19DD" w:rsidRDefault="009A19DD">
            <w:r>
              <w:t>Погрешность длины ± 1 нм.</w:t>
            </w:r>
          </w:p>
        </w:tc>
        <w:tc>
          <w:tcPr>
            <w:tcW w:w="2537"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trHeight w:val="227"/>
        </w:trPr>
        <w:tc>
          <w:tcPr>
            <w:tcW w:w="2910" w:type="dxa"/>
            <w:tcBorders>
              <w:top w:val="single" w:sz="4" w:space="0" w:color="auto"/>
              <w:left w:val="single" w:sz="4" w:space="0" w:color="auto"/>
              <w:bottom w:val="single" w:sz="4" w:space="0" w:color="auto"/>
              <w:right w:val="single" w:sz="4" w:space="0" w:color="auto"/>
            </w:tcBorders>
            <w:vAlign w:val="center"/>
            <w:hideMark/>
          </w:tcPr>
          <w:p w:rsidR="009A19DD" w:rsidRDefault="009A19DD">
            <w:r>
              <w:t xml:space="preserve">Температура, рН </w:t>
            </w:r>
            <w:r>
              <w:lastRenderedPageBreak/>
              <w:t>(кислотность),</w:t>
            </w:r>
          </w:p>
          <w:p w:rsidR="009A19DD" w:rsidRDefault="009A19DD">
            <w:r>
              <w:t>мутность, растворённый кислород, электропроводность, солёность воды</w:t>
            </w:r>
          </w:p>
        </w:tc>
        <w:tc>
          <w:tcPr>
            <w:tcW w:w="4193" w:type="dxa"/>
            <w:tcBorders>
              <w:top w:val="single" w:sz="4" w:space="0" w:color="auto"/>
              <w:left w:val="single" w:sz="4" w:space="0" w:color="auto"/>
              <w:bottom w:val="single" w:sz="4" w:space="0" w:color="auto"/>
              <w:right w:val="single" w:sz="4" w:space="0" w:color="auto"/>
            </w:tcBorders>
            <w:vAlign w:val="center"/>
            <w:hideMark/>
          </w:tcPr>
          <w:p w:rsidR="009A19DD" w:rsidRDefault="009A19DD">
            <w:r>
              <w:lastRenderedPageBreak/>
              <w:t xml:space="preserve">Анализатор качества воды (прибор </w:t>
            </w:r>
            <w:ins w:id="730" w:author="Турлан Мукашев" w:date="2017-11-23T10:23:00Z">
              <w:r w:rsidR="007E3168">
                <w:lastRenderedPageBreak/>
                <w:t xml:space="preserve">типа </w:t>
              </w:r>
            </w:ins>
            <w:r>
              <w:t>Хориба</w:t>
            </w:r>
            <w:ins w:id="731" w:author="Турлан Мукашев" w:date="2017-11-23T10:30:00Z">
              <w:r w:rsidR="002C192E">
                <w:t xml:space="preserve"> или аналог</w:t>
              </w:r>
            </w:ins>
            <w:r>
              <w:t>)</w:t>
            </w:r>
          </w:p>
          <w:p w:rsidR="009A19DD" w:rsidRDefault="009A19DD">
            <w:r>
              <w:t>Диапазон измерений:</w:t>
            </w:r>
          </w:p>
          <w:p w:rsidR="009A19DD" w:rsidRDefault="009A19DD">
            <w:r>
              <w:t>- рН (0-14), погрешность ± 0,05 рН</w:t>
            </w:r>
          </w:p>
          <w:p w:rsidR="009A19DD" w:rsidRDefault="009A19DD">
            <w:r>
              <w:t>- Температуры (0-50) оС, погрешность ± 0,3 оС</w:t>
            </w:r>
          </w:p>
          <w:p w:rsidR="009A19DD" w:rsidRDefault="009A19DD">
            <w:r>
              <w:t>- Мутности (0-800) ед. NTU, погрешность ± 3 %</w:t>
            </w:r>
          </w:p>
          <w:p w:rsidR="009A19DD" w:rsidRDefault="009A19DD">
            <w:r>
              <w:t>- Растворённого кислорода (0-19,9) мг/дм3, погрешность ± 0,1 мг/см3.</w:t>
            </w:r>
          </w:p>
          <w:p w:rsidR="009A19DD" w:rsidRDefault="009A19DD">
            <w:r>
              <w:t>- Электропроводности (0-100) мСм/</w:t>
            </w:r>
            <w:proofErr w:type="gramStart"/>
            <w:r>
              <w:t>см</w:t>
            </w:r>
            <w:proofErr w:type="gramEnd"/>
            <w:r>
              <w:t>, погрешность ± 1 %</w:t>
            </w:r>
          </w:p>
        </w:tc>
        <w:tc>
          <w:tcPr>
            <w:tcW w:w="2537"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trHeight w:val="227"/>
        </w:trPr>
        <w:tc>
          <w:tcPr>
            <w:tcW w:w="2910" w:type="dxa"/>
            <w:tcBorders>
              <w:top w:val="single" w:sz="4" w:space="0" w:color="auto"/>
              <w:left w:val="single" w:sz="4" w:space="0" w:color="auto"/>
              <w:bottom w:val="single" w:sz="4" w:space="0" w:color="auto"/>
              <w:right w:val="single" w:sz="4" w:space="0" w:color="auto"/>
            </w:tcBorders>
            <w:vAlign w:val="center"/>
            <w:hideMark/>
          </w:tcPr>
          <w:p w:rsidR="009A19DD" w:rsidRDefault="009A19DD">
            <w:r>
              <w:lastRenderedPageBreak/>
              <w:t>Концентрация нефтепродуктов, фенолов, полиароматических соединений</w:t>
            </w:r>
          </w:p>
        </w:tc>
        <w:tc>
          <w:tcPr>
            <w:tcW w:w="4193" w:type="dxa"/>
            <w:tcBorders>
              <w:top w:val="single" w:sz="4" w:space="0" w:color="auto"/>
              <w:left w:val="single" w:sz="4" w:space="0" w:color="auto"/>
              <w:bottom w:val="single" w:sz="4" w:space="0" w:color="auto"/>
              <w:right w:val="single" w:sz="4" w:space="0" w:color="auto"/>
            </w:tcBorders>
            <w:vAlign w:val="center"/>
            <w:hideMark/>
          </w:tcPr>
          <w:p w:rsidR="009A19DD" w:rsidDel="002C192E" w:rsidRDefault="009A19DD">
            <w:pPr>
              <w:rPr>
                <w:del w:id="732" w:author="Турлан Мукашев" w:date="2017-11-23T10:31:00Z"/>
              </w:rPr>
            </w:pPr>
            <w:r>
              <w:t>Хромато-масс-спектрометр</w:t>
            </w:r>
            <w:ins w:id="733" w:author="Турлан Мукашев" w:date="2017-11-23T10:31:00Z">
              <w:r w:rsidR="002C192E">
                <w:t xml:space="preserve"> или аналог</w:t>
              </w:r>
            </w:ins>
            <w:r>
              <w:t>,</w:t>
            </w:r>
            <w:ins w:id="734" w:author="Турлан Мукашев" w:date="2017-11-23T10:42:00Z">
              <w:r w:rsidR="003832E1">
                <w:t xml:space="preserve">  </w:t>
              </w:r>
            </w:ins>
          </w:p>
          <w:p w:rsidR="009A19DD" w:rsidRDefault="009A19DD">
            <w:r>
              <w:t>Масс-спектрометрический детектор:</w:t>
            </w:r>
          </w:p>
          <w:p w:rsidR="009A19DD" w:rsidRDefault="009A19DD">
            <w:r>
              <w:t>- Диапазон регистрируемых масс m/z 1,5-1900</w:t>
            </w:r>
          </w:p>
          <w:p w:rsidR="009A19DD" w:rsidRDefault="009A19DD">
            <w:r>
              <w:t xml:space="preserve">Чувствительность: </w:t>
            </w:r>
          </w:p>
          <w:p w:rsidR="009A19DD" w:rsidRDefault="009A19DD">
            <w:r>
              <w:t>EL</w:t>
            </w:r>
          </w:p>
          <w:p w:rsidR="009A19DD" w:rsidRDefault="009A19DD">
            <w:r>
              <w:t>- Режим SCAN:1 пгоктафторнафталина (S/Ni 160);</w:t>
            </w:r>
          </w:p>
          <w:p w:rsidR="009A19DD" w:rsidRDefault="009A19DD">
            <w:r>
              <w:t>- Режим SIM:100 фгоктафторнафталина (S/Ni 160);</w:t>
            </w:r>
          </w:p>
          <w:p w:rsidR="009A19DD" w:rsidRDefault="009A19DD">
            <w:r>
              <w:t>Cl</w:t>
            </w:r>
          </w:p>
          <w:p w:rsidR="009A19DD" w:rsidRDefault="009A19DD">
            <w:r>
              <w:t>- Режим SCAN:100 пг</w:t>
            </w:r>
            <w:proofErr w:type="gramStart"/>
            <w:r>
              <w:t xml:space="preserve"> ,</w:t>
            </w:r>
            <w:proofErr w:type="gramEnd"/>
            <w:r>
              <w:t>бензофенона (S/Ni 160);</w:t>
            </w:r>
          </w:p>
          <w:p w:rsidR="009A19DD" w:rsidRDefault="009A19DD">
            <w:r>
              <w:t>- Режим SIM:100 пг бензофенона (S/Ni 160);</w:t>
            </w:r>
          </w:p>
          <w:p w:rsidR="009A19DD" w:rsidRDefault="009A19DD">
            <w:r>
              <w:t>NCl</w:t>
            </w:r>
          </w:p>
          <w:p w:rsidR="009A19DD" w:rsidRDefault="009A19DD">
            <w:r>
              <w:t>- Режим SCAN:100 фгоктафторнафталина (S/Ni 300);</w:t>
            </w:r>
          </w:p>
          <w:p w:rsidR="009A19DD" w:rsidRDefault="009A19DD">
            <w:r>
              <w:t>- Режим SIM:100 фгоктафторнафталина (S/Ni 300).</w:t>
            </w:r>
          </w:p>
          <w:p w:rsidR="009A19DD" w:rsidRDefault="009A19DD">
            <w:r>
              <w:t xml:space="preserve">Анализатор </w:t>
            </w:r>
            <w:ins w:id="735" w:author="Турлан Мукашев" w:date="2017-11-23T10:23:00Z">
              <w:r w:rsidR="007E3168">
                <w:t xml:space="preserve">типа </w:t>
              </w:r>
            </w:ins>
            <w:r>
              <w:t>«Флюорат-02»</w:t>
            </w:r>
          </w:p>
          <w:p w:rsidR="009A19DD" w:rsidRDefault="009A19DD">
            <w:r>
              <w:t>Диапазон измерений 0,005-20,0 мг/г</w:t>
            </w:r>
          </w:p>
        </w:tc>
        <w:tc>
          <w:tcPr>
            <w:tcW w:w="2537"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trHeight w:val="227"/>
        </w:trPr>
        <w:tc>
          <w:tcPr>
            <w:tcW w:w="2910" w:type="dxa"/>
            <w:tcBorders>
              <w:top w:val="single" w:sz="4" w:space="0" w:color="auto"/>
              <w:left w:val="single" w:sz="4" w:space="0" w:color="auto"/>
              <w:bottom w:val="single" w:sz="4" w:space="0" w:color="auto"/>
              <w:right w:val="single" w:sz="4" w:space="0" w:color="auto"/>
            </w:tcBorders>
            <w:vAlign w:val="center"/>
            <w:hideMark/>
          </w:tcPr>
          <w:p w:rsidR="009A19DD" w:rsidRDefault="009A19DD">
            <w:r>
              <w:t>Концентрация химических элементов (определение содержания тяжелых металлов в воде и донных отложениях)</w:t>
            </w:r>
          </w:p>
        </w:tc>
        <w:tc>
          <w:tcPr>
            <w:tcW w:w="4193" w:type="dxa"/>
            <w:tcBorders>
              <w:top w:val="single" w:sz="4" w:space="0" w:color="auto"/>
              <w:left w:val="single" w:sz="4" w:space="0" w:color="auto"/>
              <w:bottom w:val="single" w:sz="4" w:space="0" w:color="auto"/>
              <w:right w:val="single" w:sz="4" w:space="0" w:color="auto"/>
            </w:tcBorders>
            <w:vAlign w:val="center"/>
            <w:hideMark/>
          </w:tcPr>
          <w:p w:rsidR="009A19DD" w:rsidRDefault="009A19DD">
            <w:r>
              <w:t>Атомно-абсорбционный спектрометр</w:t>
            </w:r>
            <w:ins w:id="736" w:author="Турлан Мукашев" w:date="2017-11-23T10:31:00Z">
              <w:r w:rsidR="002C192E">
                <w:t xml:space="preserve"> или аналог</w:t>
              </w:r>
            </w:ins>
          </w:p>
          <w:p w:rsidR="009A19DD" w:rsidRDefault="009A19DD">
            <w:r>
              <w:t>Спектральный диапазон(196-766) нм, точность установления</w:t>
            </w:r>
          </w:p>
          <w:p w:rsidR="009A19DD" w:rsidRDefault="009A19DD">
            <w:r>
              <w:t>длины волны ± 0,05 нм.</w:t>
            </w:r>
          </w:p>
          <w:p w:rsidR="009A19DD" w:rsidRDefault="009A19DD">
            <w:r>
              <w:t xml:space="preserve">Атомно </w:t>
            </w:r>
            <w:proofErr w:type="gramStart"/>
            <w:r>
              <w:t>–а</w:t>
            </w:r>
            <w:proofErr w:type="gramEnd"/>
            <w:r>
              <w:t>бсорбционный спектрометр АА-6800</w:t>
            </w:r>
          </w:p>
          <w:p w:rsidR="009A19DD" w:rsidRDefault="009A19DD">
            <w:r>
              <w:t>Спектральный диапазон   длина волны (190-900) нм</w:t>
            </w:r>
          </w:p>
          <w:p w:rsidR="009A19DD" w:rsidRDefault="009A19DD">
            <w:r>
              <w:t>Спектральная ширина щели 0,1; 0,2;0,5;1,0;2,0;5,0 нм</w:t>
            </w:r>
          </w:p>
          <w:p w:rsidR="009A19DD" w:rsidRDefault="009A19DD">
            <w:r>
              <w:t>Атомно-абсорбционный спектрометр</w:t>
            </w:r>
          </w:p>
          <w:p w:rsidR="009A19DD" w:rsidRDefault="009A19DD">
            <w:r>
              <w:t>Спектральный диапазон (190-900) нм, точность установления</w:t>
            </w:r>
          </w:p>
          <w:p w:rsidR="009A19DD" w:rsidRDefault="009A19DD">
            <w:r>
              <w:t>длины волны ± 0,05 нм.</w:t>
            </w:r>
          </w:p>
        </w:tc>
        <w:tc>
          <w:tcPr>
            <w:tcW w:w="2537"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trHeight w:val="227"/>
        </w:trPr>
        <w:tc>
          <w:tcPr>
            <w:tcW w:w="2910" w:type="dxa"/>
            <w:tcBorders>
              <w:top w:val="single" w:sz="4" w:space="0" w:color="auto"/>
              <w:left w:val="single" w:sz="4" w:space="0" w:color="auto"/>
              <w:bottom w:val="single" w:sz="4" w:space="0" w:color="auto"/>
              <w:right w:val="single" w:sz="4" w:space="0" w:color="auto"/>
            </w:tcBorders>
            <w:vAlign w:val="center"/>
            <w:hideMark/>
          </w:tcPr>
          <w:p w:rsidR="009A19DD" w:rsidRDefault="009A19DD">
            <w:r>
              <w:t xml:space="preserve">Оксид и диоксид азота в </w:t>
            </w:r>
            <w:r>
              <w:lastRenderedPageBreak/>
              <w:t>воздухе</w:t>
            </w:r>
          </w:p>
        </w:tc>
        <w:tc>
          <w:tcPr>
            <w:tcW w:w="4193" w:type="dxa"/>
            <w:tcBorders>
              <w:top w:val="single" w:sz="4" w:space="0" w:color="auto"/>
              <w:left w:val="single" w:sz="4" w:space="0" w:color="auto"/>
              <w:bottom w:val="single" w:sz="4" w:space="0" w:color="auto"/>
              <w:right w:val="single" w:sz="4" w:space="0" w:color="auto"/>
            </w:tcBorders>
            <w:vAlign w:val="center"/>
            <w:hideMark/>
          </w:tcPr>
          <w:p w:rsidR="009A19DD" w:rsidRDefault="009A19DD">
            <w:r>
              <w:lastRenderedPageBreak/>
              <w:t xml:space="preserve">Газоанализатор </w:t>
            </w:r>
            <w:r>
              <w:lastRenderedPageBreak/>
              <w:t xml:space="preserve">хемилюминесцентный/Газоанализатор </w:t>
            </w:r>
            <w:ins w:id="737" w:author="Турлан Мукашев" w:date="2017-11-23T10:24:00Z">
              <w:r w:rsidR="007E3168">
                <w:t xml:space="preserve">типа </w:t>
              </w:r>
            </w:ins>
            <w:r>
              <w:t>ГАНК-4</w:t>
            </w:r>
            <w:ins w:id="738" w:author="Турлан Мукашев" w:date="2017-11-23T10:31:00Z">
              <w:r w:rsidR="002C192E">
                <w:t xml:space="preserve"> или аналог</w:t>
              </w:r>
            </w:ins>
          </w:p>
          <w:p w:rsidR="009A19DD" w:rsidRDefault="009A19DD">
            <w:r>
              <w:t>Диапазон измерений оксидов азота (0,03-2,50) и (0,02-1,00) мг/м3,</w:t>
            </w:r>
          </w:p>
          <w:p w:rsidR="009A19DD" w:rsidRDefault="009A19DD">
            <w:r>
              <w:t xml:space="preserve"> погрешность ± 20 %.</w:t>
            </w:r>
          </w:p>
        </w:tc>
        <w:tc>
          <w:tcPr>
            <w:tcW w:w="2537"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trHeight w:val="227"/>
        </w:trPr>
        <w:tc>
          <w:tcPr>
            <w:tcW w:w="2910" w:type="dxa"/>
            <w:tcBorders>
              <w:top w:val="single" w:sz="4" w:space="0" w:color="auto"/>
              <w:left w:val="single" w:sz="4" w:space="0" w:color="auto"/>
              <w:bottom w:val="single" w:sz="4" w:space="0" w:color="auto"/>
              <w:right w:val="single" w:sz="4" w:space="0" w:color="auto"/>
            </w:tcBorders>
            <w:vAlign w:val="center"/>
            <w:hideMark/>
          </w:tcPr>
          <w:p w:rsidR="009A19DD" w:rsidRDefault="009A19DD">
            <w:r>
              <w:lastRenderedPageBreak/>
              <w:t>Оксид углерода в воздухе</w:t>
            </w:r>
          </w:p>
        </w:tc>
        <w:tc>
          <w:tcPr>
            <w:tcW w:w="4193" w:type="dxa"/>
            <w:tcBorders>
              <w:top w:val="single" w:sz="4" w:space="0" w:color="auto"/>
              <w:left w:val="single" w:sz="4" w:space="0" w:color="auto"/>
              <w:bottom w:val="single" w:sz="4" w:space="0" w:color="auto"/>
              <w:right w:val="single" w:sz="4" w:space="0" w:color="auto"/>
            </w:tcBorders>
            <w:vAlign w:val="center"/>
            <w:hideMark/>
          </w:tcPr>
          <w:p w:rsidR="009A19DD" w:rsidRDefault="009A19DD">
            <w:r>
              <w:t xml:space="preserve">Газоанализатор/ Газоанализатор </w:t>
            </w:r>
            <w:ins w:id="739" w:author="Турлан Мукашев" w:date="2017-11-23T10:24:00Z">
              <w:r w:rsidR="007E3168">
                <w:t xml:space="preserve">типа </w:t>
              </w:r>
            </w:ins>
            <w:r>
              <w:t>ГАНК-4</w:t>
            </w:r>
            <w:ins w:id="740" w:author="Турлан Мукашев" w:date="2017-11-23T10:31:00Z">
              <w:r w:rsidR="002C192E">
                <w:t xml:space="preserve"> или аналог</w:t>
              </w:r>
            </w:ins>
          </w:p>
          <w:p w:rsidR="009A19DD" w:rsidRDefault="009A19DD">
            <w:r>
              <w:t>Диапазон измерений (1,5-10,0) мг/м3, погрешность ± 20 %</w:t>
            </w:r>
          </w:p>
        </w:tc>
        <w:tc>
          <w:tcPr>
            <w:tcW w:w="2537"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trHeight w:val="227"/>
        </w:trPr>
        <w:tc>
          <w:tcPr>
            <w:tcW w:w="2910" w:type="dxa"/>
            <w:tcBorders>
              <w:top w:val="single" w:sz="4" w:space="0" w:color="auto"/>
              <w:left w:val="single" w:sz="4" w:space="0" w:color="auto"/>
              <w:bottom w:val="single" w:sz="4" w:space="0" w:color="auto"/>
              <w:right w:val="single" w:sz="4" w:space="0" w:color="auto"/>
            </w:tcBorders>
            <w:vAlign w:val="center"/>
            <w:hideMark/>
          </w:tcPr>
          <w:p w:rsidR="009A19DD" w:rsidRDefault="009A19DD">
            <w:r>
              <w:t>Содержание диоксида серы и сероводорода в воздухе</w:t>
            </w:r>
          </w:p>
        </w:tc>
        <w:tc>
          <w:tcPr>
            <w:tcW w:w="4193" w:type="dxa"/>
            <w:tcBorders>
              <w:top w:val="single" w:sz="4" w:space="0" w:color="auto"/>
              <w:left w:val="single" w:sz="4" w:space="0" w:color="auto"/>
              <w:bottom w:val="single" w:sz="4" w:space="0" w:color="auto"/>
              <w:right w:val="single" w:sz="4" w:space="0" w:color="auto"/>
            </w:tcBorders>
            <w:vAlign w:val="center"/>
            <w:hideMark/>
          </w:tcPr>
          <w:p w:rsidR="009A19DD" w:rsidRDefault="009A19DD">
            <w:r>
              <w:t xml:space="preserve">Газоанализатор/Газоанализатор </w:t>
            </w:r>
            <w:ins w:id="741" w:author="Турлан Мукашев" w:date="2017-11-23T10:24:00Z">
              <w:r w:rsidR="007E3168">
                <w:t xml:space="preserve">типа </w:t>
              </w:r>
            </w:ins>
            <w:r>
              <w:t>ГАНК-4</w:t>
            </w:r>
            <w:ins w:id="742" w:author="Турлан Мукашев" w:date="2017-11-23T10:31:00Z">
              <w:r w:rsidR="002C192E">
                <w:t xml:space="preserve"> или аналог</w:t>
              </w:r>
            </w:ins>
          </w:p>
          <w:p w:rsidR="009A19DD" w:rsidRDefault="009A19DD">
            <w:r>
              <w:t>Диапазон измерений:</w:t>
            </w:r>
          </w:p>
          <w:p w:rsidR="009A19DD" w:rsidRPr="00610CDF" w:rsidRDefault="009A19DD">
            <w:pPr>
              <w:rPr>
                <w:rPrChange w:id="743" w:author="Турлан Мукашев" w:date="2017-11-23T14:42:00Z">
                  <w:rPr>
                    <w:lang w:val="en-US"/>
                  </w:rPr>
                </w:rPrChange>
              </w:rPr>
            </w:pPr>
            <w:r w:rsidRPr="00610CDF">
              <w:rPr>
                <w:rPrChange w:id="744" w:author="Турлан Мукашев" w:date="2017-11-23T14:42:00Z">
                  <w:rPr>
                    <w:lang w:val="en-US"/>
                  </w:rPr>
                </w:rPrChange>
              </w:rPr>
              <w:t xml:space="preserve">- </w:t>
            </w:r>
            <w:r>
              <w:rPr>
                <w:lang w:val="en-US"/>
              </w:rPr>
              <w:t>SO</w:t>
            </w:r>
            <w:r w:rsidRPr="00610CDF">
              <w:rPr>
                <w:rPrChange w:id="745" w:author="Турлан Мукашев" w:date="2017-11-23T14:42:00Z">
                  <w:rPr>
                    <w:lang w:val="en-US"/>
                  </w:rPr>
                </w:rPrChange>
              </w:rPr>
              <w:t xml:space="preserve">2 (0,025-5,000) </w:t>
            </w:r>
            <w:r>
              <w:t>мг</w:t>
            </w:r>
            <w:r w:rsidRPr="00610CDF">
              <w:rPr>
                <w:rPrChange w:id="746" w:author="Турлан Мукашев" w:date="2017-11-23T14:42:00Z">
                  <w:rPr>
                    <w:lang w:val="en-US"/>
                  </w:rPr>
                </w:rPrChange>
              </w:rPr>
              <w:t>/</w:t>
            </w:r>
            <w:r>
              <w:t>м</w:t>
            </w:r>
            <w:r w:rsidRPr="00610CDF">
              <w:rPr>
                <w:rPrChange w:id="747" w:author="Турлан Мукашев" w:date="2017-11-23T14:42:00Z">
                  <w:rPr>
                    <w:lang w:val="en-US"/>
                  </w:rPr>
                </w:rPrChange>
              </w:rPr>
              <w:t>3</w:t>
            </w:r>
          </w:p>
          <w:p w:rsidR="009A19DD" w:rsidRPr="00610CDF" w:rsidRDefault="009A19DD">
            <w:pPr>
              <w:rPr>
                <w:rPrChange w:id="748" w:author="Турлан Мукашев" w:date="2017-11-23T14:42:00Z">
                  <w:rPr>
                    <w:lang w:val="en-US"/>
                  </w:rPr>
                </w:rPrChange>
              </w:rPr>
            </w:pPr>
            <w:r w:rsidRPr="00610CDF">
              <w:rPr>
                <w:rPrChange w:id="749" w:author="Турлан Мукашев" w:date="2017-11-23T14:42:00Z">
                  <w:rPr>
                    <w:lang w:val="en-US"/>
                  </w:rPr>
                </w:rPrChange>
              </w:rPr>
              <w:t xml:space="preserve">- </w:t>
            </w:r>
            <w:r>
              <w:rPr>
                <w:lang w:val="en-US"/>
              </w:rPr>
              <w:t>H</w:t>
            </w:r>
            <w:r w:rsidRPr="00610CDF">
              <w:rPr>
                <w:rPrChange w:id="750" w:author="Турлан Мукашев" w:date="2017-11-23T14:42:00Z">
                  <w:rPr>
                    <w:lang w:val="en-US"/>
                  </w:rPr>
                </w:rPrChange>
              </w:rPr>
              <w:t>2</w:t>
            </w:r>
            <w:r>
              <w:rPr>
                <w:lang w:val="en-US"/>
              </w:rPr>
              <w:t>S</w:t>
            </w:r>
            <w:r w:rsidRPr="00610CDF">
              <w:rPr>
                <w:rPrChange w:id="751" w:author="Турлан Мукашев" w:date="2017-11-23T14:42:00Z">
                  <w:rPr>
                    <w:lang w:val="en-US"/>
                  </w:rPr>
                </w:rPrChange>
              </w:rPr>
              <w:t xml:space="preserve">(0,004-5,000) </w:t>
            </w:r>
            <w:r>
              <w:t>мг</w:t>
            </w:r>
            <w:r w:rsidRPr="00610CDF">
              <w:rPr>
                <w:rPrChange w:id="752" w:author="Турлан Мукашев" w:date="2017-11-23T14:42:00Z">
                  <w:rPr>
                    <w:lang w:val="en-US"/>
                  </w:rPr>
                </w:rPrChange>
              </w:rPr>
              <w:t>/</w:t>
            </w:r>
            <w:r>
              <w:t>м</w:t>
            </w:r>
            <w:r w:rsidRPr="00610CDF">
              <w:rPr>
                <w:rPrChange w:id="753" w:author="Турлан Мукашев" w:date="2017-11-23T14:42:00Z">
                  <w:rPr>
                    <w:lang w:val="en-US"/>
                  </w:rPr>
                </w:rPrChange>
              </w:rPr>
              <w:t>3</w:t>
            </w:r>
          </w:p>
          <w:p w:rsidR="009A19DD" w:rsidRDefault="009A19DD">
            <w:r>
              <w:t>погрешность ± 20 %</w:t>
            </w:r>
          </w:p>
        </w:tc>
        <w:tc>
          <w:tcPr>
            <w:tcW w:w="2537"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trHeight w:val="227"/>
        </w:trPr>
        <w:tc>
          <w:tcPr>
            <w:tcW w:w="2910" w:type="dxa"/>
            <w:tcBorders>
              <w:top w:val="single" w:sz="4" w:space="0" w:color="auto"/>
              <w:left w:val="single" w:sz="4" w:space="0" w:color="auto"/>
              <w:bottom w:val="single" w:sz="4" w:space="0" w:color="auto"/>
              <w:right w:val="single" w:sz="4" w:space="0" w:color="auto"/>
            </w:tcBorders>
            <w:vAlign w:val="center"/>
            <w:hideMark/>
          </w:tcPr>
          <w:p w:rsidR="009A19DD" w:rsidRDefault="009A19DD">
            <w:r>
              <w:t>Отбор проб воздуха</w:t>
            </w:r>
          </w:p>
        </w:tc>
        <w:tc>
          <w:tcPr>
            <w:tcW w:w="4193" w:type="dxa"/>
            <w:tcBorders>
              <w:top w:val="single" w:sz="4" w:space="0" w:color="auto"/>
              <w:left w:val="single" w:sz="4" w:space="0" w:color="auto"/>
              <w:bottom w:val="single" w:sz="4" w:space="0" w:color="auto"/>
              <w:right w:val="single" w:sz="4" w:space="0" w:color="auto"/>
            </w:tcBorders>
            <w:vAlign w:val="center"/>
            <w:hideMark/>
          </w:tcPr>
          <w:p w:rsidR="009A19DD" w:rsidRDefault="009A19DD">
            <w:r>
              <w:t xml:space="preserve">Аспиратор для отбора проб воздуха / Газоанализатор </w:t>
            </w:r>
            <w:ins w:id="754" w:author="Турлан Мукашев" w:date="2017-11-23T10:24:00Z">
              <w:r w:rsidR="007E3168">
                <w:t xml:space="preserve">типа </w:t>
              </w:r>
            </w:ins>
            <w:r>
              <w:t>ГАНК-4</w:t>
            </w:r>
            <w:ins w:id="755" w:author="Турлан Мукашев" w:date="2017-11-23T10:32:00Z">
              <w:r w:rsidR="002C192E">
                <w:t xml:space="preserve"> или аналог</w:t>
              </w:r>
            </w:ins>
          </w:p>
          <w:p w:rsidR="009A19DD" w:rsidRDefault="009A19DD">
            <w:r>
              <w:t>Объём всасываемого воздуха (0,2-1,0) л/мин</w:t>
            </w:r>
          </w:p>
          <w:p w:rsidR="009A19DD" w:rsidRDefault="009A19DD">
            <w:r>
              <w:t xml:space="preserve"> цена деления 0,1 л/мин погрешность ± 7 %</w:t>
            </w:r>
          </w:p>
          <w:p w:rsidR="009A19DD" w:rsidRDefault="009A19DD">
            <w:r>
              <w:t>Объём всасываемого воздуха (1-20) л/мин погрешность ± 5 %</w:t>
            </w:r>
          </w:p>
        </w:tc>
        <w:tc>
          <w:tcPr>
            <w:tcW w:w="2537"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trHeight w:val="227"/>
        </w:trPr>
        <w:tc>
          <w:tcPr>
            <w:tcW w:w="2910" w:type="dxa"/>
            <w:tcBorders>
              <w:top w:val="single" w:sz="4" w:space="0" w:color="auto"/>
              <w:left w:val="single" w:sz="4" w:space="0" w:color="auto"/>
              <w:bottom w:val="single" w:sz="4" w:space="0" w:color="auto"/>
              <w:right w:val="single" w:sz="4" w:space="0" w:color="auto"/>
            </w:tcBorders>
            <w:vAlign w:val="center"/>
            <w:hideMark/>
          </w:tcPr>
          <w:p w:rsidR="009A19DD" w:rsidRDefault="009A19DD">
            <w:r>
              <w:t xml:space="preserve">Температура </w:t>
            </w:r>
          </w:p>
        </w:tc>
        <w:tc>
          <w:tcPr>
            <w:tcW w:w="4193" w:type="dxa"/>
            <w:tcBorders>
              <w:top w:val="single" w:sz="4" w:space="0" w:color="auto"/>
              <w:left w:val="single" w:sz="4" w:space="0" w:color="auto"/>
              <w:bottom w:val="single" w:sz="4" w:space="0" w:color="auto"/>
              <w:right w:val="single" w:sz="4" w:space="0" w:color="auto"/>
            </w:tcBorders>
            <w:vAlign w:val="center"/>
            <w:hideMark/>
          </w:tcPr>
          <w:p w:rsidR="009A19DD" w:rsidRDefault="009A19DD">
            <w:r>
              <w:t xml:space="preserve">Термометр / </w:t>
            </w:r>
            <w:proofErr w:type="gramStart"/>
            <w:r>
              <w:t>Термометр</w:t>
            </w:r>
            <w:proofErr w:type="gramEnd"/>
            <w:r>
              <w:t xml:space="preserve"> </w:t>
            </w:r>
            <w:ins w:id="756" w:author="Турлан Мукашев" w:date="2017-11-23T10:24:00Z">
              <w:r w:rsidR="007E3168">
                <w:t xml:space="preserve">типа </w:t>
              </w:r>
            </w:ins>
            <w:r>
              <w:t>Checktemp</w:t>
            </w:r>
            <w:ins w:id="757" w:author="Турлан Мукашев" w:date="2017-11-23T10:32:00Z">
              <w:r w:rsidR="002C192E">
                <w:t xml:space="preserve"> или аналог</w:t>
              </w:r>
            </w:ins>
          </w:p>
          <w:p w:rsidR="009A19DD" w:rsidRDefault="009A19DD">
            <w:r>
              <w:t>Диапазон измерений</w:t>
            </w:r>
          </w:p>
          <w:p w:rsidR="009A19DD" w:rsidRDefault="009A19DD">
            <w:r>
              <w:t>(0-32) оС, погрешность ± 0,3 оС</w:t>
            </w:r>
          </w:p>
        </w:tc>
        <w:tc>
          <w:tcPr>
            <w:tcW w:w="2537"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cantSplit/>
          <w:trHeight w:val="1932"/>
        </w:trPr>
        <w:tc>
          <w:tcPr>
            <w:tcW w:w="2910" w:type="dxa"/>
            <w:tcBorders>
              <w:top w:val="single" w:sz="4" w:space="0" w:color="auto"/>
              <w:left w:val="single" w:sz="4" w:space="0" w:color="auto"/>
              <w:bottom w:val="single" w:sz="4" w:space="0" w:color="auto"/>
              <w:right w:val="single" w:sz="4" w:space="0" w:color="auto"/>
            </w:tcBorders>
            <w:vAlign w:val="center"/>
            <w:hideMark/>
          </w:tcPr>
          <w:p w:rsidR="009A19DD" w:rsidRDefault="009A19DD">
            <w:r>
              <w:t>Разделение проб донных отложений по фракциям</w:t>
            </w:r>
          </w:p>
        </w:tc>
        <w:tc>
          <w:tcPr>
            <w:tcW w:w="4193" w:type="dxa"/>
            <w:tcBorders>
              <w:top w:val="single" w:sz="4" w:space="0" w:color="auto"/>
              <w:left w:val="single" w:sz="4" w:space="0" w:color="auto"/>
              <w:bottom w:val="single" w:sz="4" w:space="0" w:color="auto"/>
              <w:right w:val="single" w:sz="4" w:space="0" w:color="auto"/>
            </w:tcBorders>
            <w:vAlign w:val="center"/>
            <w:hideMark/>
          </w:tcPr>
          <w:p w:rsidR="009A19DD" w:rsidRDefault="009A19DD">
            <w:r>
              <w:t>Сито лабораторное металлическое с круглыми отверстиями</w:t>
            </w:r>
          </w:p>
          <w:p w:rsidR="009A19DD" w:rsidRDefault="009A19DD">
            <w:r>
              <w:t>Диаметр ячейки 0,1 мм</w:t>
            </w:r>
          </w:p>
          <w:p w:rsidR="009A19DD" w:rsidRDefault="009A19DD">
            <w:r>
              <w:t xml:space="preserve">Набор сит лабораторных металлических с круглыми отверстиями  </w:t>
            </w:r>
          </w:p>
          <w:p w:rsidR="009A19DD" w:rsidRDefault="009A19DD">
            <w:r>
              <w:t>Диаметр ячейки от 0,1 до 10,0 мм</w:t>
            </w:r>
          </w:p>
        </w:tc>
        <w:tc>
          <w:tcPr>
            <w:tcW w:w="2537"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cantSplit/>
          <w:trHeight w:val="227"/>
        </w:trPr>
        <w:tc>
          <w:tcPr>
            <w:tcW w:w="2910" w:type="dxa"/>
            <w:tcBorders>
              <w:top w:val="single" w:sz="4" w:space="0" w:color="auto"/>
              <w:left w:val="single" w:sz="4" w:space="0" w:color="auto"/>
              <w:bottom w:val="single" w:sz="4" w:space="0" w:color="auto"/>
              <w:right w:val="single" w:sz="4" w:space="0" w:color="auto"/>
            </w:tcBorders>
            <w:vAlign w:val="center"/>
            <w:hideMark/>
          </w:tcPr>
          <w:p w:rsidR="009A19DD" w:rsidRDefault="009A19DD">
            <w:r>
              <w:t>Термическая обработка проб озоление</w:t>
            </w:r>
          </w:p>
        </w:tc>
        <w:tc>
          <w:tcPr>
            <w:tcW w:w="4193" w:type="dxa"/>
            <w:tcBorders>
              <w:top w:val="single" w:sz="4" w:space="0" w:color="auto"/>
              <w:left w:val="single" w:sz="4" w:space="0" w:color="auto"/>
              <w:bottom w:val="single" w:sz="4" w:space="0" w:color="auto"/>
              <w:right w:val="single" w:sz="4" w:space="0" w:color="auto"/>
            </w:tcBorders>
            <w:vAlign w:val="center"/>
            <w:hideMark/>
          </w:tcPr>
          <w:p w:rsidR="009A19DD" w:rsidRDefault="009A19DD">
            <w:r>
              <w:t>Печь муфельная, электрическая</w:t>
            </w:r>
          </w:p>
          <w:p w:rsidR="009A19DD" w:rsidRDefault="009A19DD">
            <w:r>
              <w:t>Диапазон воспроизводимой температуры (400- 1100) оС</w:t>
            </w:r>
          </w:p>
          <w:p w:rsidR="009A19DD" w:rsidRDefault="009A19DD">
            <w:r>
              <w:t>Погрешность стабилизации температуры ± 5,0 оС</w:t>
            </w:r>
          </w:p>
          <w:p w:rsidR="009A19DD" w:rsidRDefault="009A19DD">
            <w:r>
              <w:t>Печь лабораторная, муфельная, электрическая</w:t>
            </w:r>
          </w:p>
          <w:p w:rsidR="009A19DD" w:rsidRDefault="009A19DD">
            <w:proofErr w:type="gramStart"/>
            <w:r>
              <w:t>Диапазон воспроизводимой температуры (100- 1300</w:t>
            </w:r>
            <w:proofErr w:type="gramEnd"/>
          </w:p>
        </w:tc>
        <w:tc>
          <w:tcPr>
            <w:tcW w:w="2537"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cantSplit/>
          <w:trHeight w:val="227"/>
        </w:trPr>
        <w:tc>
          <w:tcPr>
            <w:tcW w:w="2910" w:type="dxa"/>
            <w:tcBorders>
              <w:top w:val="single" w:sz="4" w:space="0" w:color="auto"/>
              <w:left w:val="single" w:sz="4" w:space="0" w:color="auto"/>
              <w:bottom w:val="single" w:sz="4" w:space="0" w:color="auto"/>
              <w:right w:val="single" w:sz="4" w:space="0" w:color="auto"/>
            </w:tcBorders>
            <w:vAlign w:val="center"/>
            <w:hideMark/>
          </w:tcPr>
          <w:p w:rsidR="009A19DD" w:rsidRDefault="009A19DD">
            <w:r>
              <w:lastRenderedPageBreak/>
              <w:t>Термическая обработка проб, сушка химической посуды</w:t>
            </w:r>
          </w:p>
        </w:tc>
        <w:tc>
          <w:tcPr>
            <w:tcW w:w="4193" w:type="dxa"/>
            <w:tcBorders>
              <w:top w:val="single" w:sz="4" w:space="0" w:color="auto"/>
              <w:left w:val="single" w:sz="4" w:space="0" w:color="auto"/>
              <w:bottom w:val="single" w:sz="4" w:space="0" w:color="auto"/>
              <w:right w:val="single" w:sz="4" w:space="0" w:color="auto"/>
            </w:tcBorders>
            <w:vAlign w:val="center"/>
            <w:hideMark/>
          </w:tcPr>
          <w:p w:rsidR="009A19DD" w:rsidRDefault="009A19DD">
            <w:r>
              <w:t xml:space="preserve">Шкаф сушильно-стерилизационный </w:t>
            </w:r>
          </w:p>
          <w:p w:rsidR="009A19DD" w:rsidRDefault="009A19DD">
            <w:r>
              <w:t>Диапазон воспроизводимой температуры (30-300) оС</w:t>
            </w:r>
          </w:p>
          <w:p w:rsidR="009A19DD" w:rsidRDefault="009A19DD">
            <w:r>
              <w:t>Погрешность стабилизации температуры ± 2,0 оС</w:t>
            </w:r>
          </w:p>
          <w:p w:rsidR="009A19DD" w:rsidRDefault="009A19DD">
            <w:r>
              <w:t>Шкаф сушильный</w:t>
            </w:r>
          </w:p>
          <w:p w:rsidR="009A19DD" w:rsidRDefault="009A19DD">
            <w:r>
              <w:t>Диапазон воспроизводимой температуры (50-Тмакс.) оС</w:t>
            </w:r>
          </w:p>
          <w:p w:rsidR="009A19DD" w:rsidRDefault="009A19DD">
            <w:r>
              <w:t>Погрешность стабилизации температуры ± 3,0 оС</w:t>
            </w:r>
          </w:p>
        </w:tc>
        <w:tc>
          <w:tcPr>
            <w:tcW w:w="2537" w:type="dxa"/>
            <w:tcBorders>
              <w:top w:val="single" w:sz="4" w:space="0" w:color="auto"/>
              <w:left w:val="single" w:sz="4" w:space="0" w:color="auto"/>
              <w:bottom w:val="single" w:sz="4" w:space="0" w:color="auto"/>
              <w:right w:val="single" w:sz="4" w:space="0" w:color="auto"/>
            </w:tcBorders>
            <w:vAlign w:val="center"/>
          </w:tcPr>
          <w:p w:rsidR="009A19DD" w:rsidRDefault="009A19DD">
            <w:pPr>
              <w:rPr>
                <w:rFonts w:eastAsia="Calibri"/>
              </w:rPr>
            </w:pPr>
          </w:p>
        </w:tc>
      </w:tr>
      <w:tr w:rsidR="009A19DD" w:rsidTr="009A19DD">
        <w:trPr>
          <w:cantSplit/>
          <w:trHeight w:val="227"/>
        </w:trPr>
        <w:tc>
          <w:tcPr>
            <w:tcW w:w="2910" w:type="dxa"/>
            <w:tcBorders>
              <w:top w:val="single" w:sz="4" w:space="0" w:color="auto"/>
              <w:left w:val="single" w:sz="4" w:space="0" w:color="auto"/>
              <w:bottom w:val="single" w:sz="4" w:space="0" w:color="auto"/>
              <w:right w:val="single" w:sz="4" w:space="0" w:color="auto"/>
            </w:tcBorders>
            <w:vAlign w:val="center"/>
            <w:hideMark/>
          </w:tcPr>
          <w:p w:rsidR="009A19DD" w:rsidRDefault="009A19DD">
            <w:r>
              <w:t>Определение химического потребления кислород, общего азота, общего фосфора</w:t>
            </w:r>
          </w:p>
        </w:tc>
        <w:tc>
          <w:tcPr>
            <w:tcW w:w="4193" w:type="dxa"/>
            <w:tcBorders>
              <w:top w:val="single" w:sz="4" w:space="0" w:color="auto"/>
              <w:left w:val="single" w:sz="4" w:space="0" w:color="auto"/>
              <w:bottom w:val="single" w:sz="4" w:space="0" w:color="auto"/>
              <w:right w:val="single" w:sz="4" w:space="0" w:color="auto"/>
            </w:tcBorders>
            <w:vAlign w:val="center"/>
            <w:hideMark/>
          </w:tcPr>
          <w:p w:rsidR="009A19DD" w:rsidRDefault="009A19DD">
            <w:r>
              <w:t>COD-ХПК реактор, Термостат суховоздушный / Термореактор Термион</w:t>
            </w:r>
            <w:ins w:id="758" w:author="Турлан Мукашев" w:date="2017-11-23T10:32:00Z">
              <w:r w:rsidR="002C192E">
                <w:t xml:space="preserve"> или аналог</w:t>
              </w:r>
            </w:ins>
          </w:p>
          <w:p w:rsidR="009A19DD" w:rsidRDefault="009A19DD">
            <w:r>
              <w:t>Диапазон воспроизводимой температуры (50 - 175) оС</w:t>
            </w:r>
          </w:p>
          <w:p w:rsidR="009A19DD" w:rsidRDefault="009A19DD">
            <w:r>
              <w:t>Погрешность стабилизации температуры ± 0,5 Ос</w:t>
            </w:r>
          </w:p>
        </w:tc>
        <w:tc>
          <w:tcPr>
            <w:tcW w:w="2537"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cantSplit/>
          <w:trHeight w:val="227"/>
        </w:trPr>
        <w:tc>
          <w:tcPr>
            <w:tcW w:w="2910" w:type="dxa"/>
            <w:tcBorders>
              <w:top w:val="single" w:sz="4" w:space="0" w:color="auto"/>
              <w:left w:val="single" w:sz="4" w:space="0" w:color="auto"/>
              <w:bottom w:val="single" w:sz="4" w:space="0" w:color="auto"/>
              <w:right w:val="single" w:sz="4" w:space="0" w:color="auto"/>
            </w:tcBorders>
            <w:vAlign w:val="center"/>
            <w:hideMark/>
          </w:tcPr>
          <w:p w:rsidR="009A19DD" w:rsidRDefault="009A19DD">
            <w:r>
              <w:t>Масса</w:t>
            </w:r>
          </w:p>
        </w:tc>
        <w:tc>
          <w:tcPr>
            <w:tcW w:w="4193" w:type="dxa"/>
            <w:tcBorders>
              <w:top w:val="single" w:sz="4" w:space="0" w:color="auto"/>
              <w:left w:val="single" w:sz="4" w:space="0" w:color="auto"/>
              <w:bottom w:val="single" w:sz="4" w:space="0" w:color="auto"/>
              <w:right w:val="single" w:sz="4" w:space="0" w:color="auto"/>
            </w:tcBorders>
            <w:vAlign w:val="center"/>
            <w:hideMark/>
          </w:tcPr>
          <w:p w:rsidR="009A19DD" w:rsidRDefault="009A19DD">
            <w:r>
              <w:t xml:space="preserve">Весы лабораторные </w:t>
            </w:r>
          </w:p>
          <w:p w:rsidR="009A19DD" w:rsidRDefault="009A19DD">
            <w:r>
              <w:t>Диапазон измерений</w:t>
            </w:r>
          </w:p>
          <w:p w:rsidR="009A19DD" w:rsidRDefault="009A19DD">
            <w:r>
              <w:t>(0-210) г. класс точности специальный</w:t>
            </w:r>
          </w:p>
          <w:p w:rsidR="009A19DD" w:rsidRDefault="009A19DD">
            <w:r>
              <w:t>Весы электронные</w:t>
            </w:r>
          </w:p>
          <w:p w:rsidR="009A19DD" w:rsidRDefault="009A19DD">
            <w:r>
              <w:t>Диапазон измерений 0-510 гр</w:t>
            </w:r>
            <w:proofErr w:type="gramStart"/>
            <w:r>
              <w:t>.с</w:t>
            </w:r>
            <w:proofErr w:type="gramEnd"/>
            <w:r>
              <w:t xml:space="preserve"> погрешностью 0,0001</w:t>
            </w:r>
          </w:p>
          <w:p w:rsidR="009A19DD" w:rsidRDefault="009A19DD">
            <w:r>
              <w:t xml:space="preserve">Весы лабораторные </w:t>
            </w:r>
          </w:p>
          <w:p w:rsidR="009A19DD" w:rsidRDefault="009A19DD">
            <w:r>
              <w:t>Диапазон измерений</w:t>
            </w:r>
          </w:p>
          <w:p w:rsidR="009A19DD" w:rsidRDefault="009A19DD">
            <w:r>
              <w:t>(0-610) г.</w:t>
            </w:r>
          </w:p>
        </w:tc>
        <w:tc>
          <w:tcPr>
            <w:tcW w:w="2537" w:type="dxa"/>
            <w:tcBorders>
              <w:top w:val="single" w:sz="4" w:space="0" w:color="auto"/>
              <w:left w:val="single" w:sz="4" w:space="0" w:color="auto"/>
              <w:bottom w:val="single" w:sz="4" w:space="0" w:color="auto"/>
              <w:right w:val="single" w:sz="4" w:space="0" w:color="auto"/>
            </w:tcBorders>
            <w:vAlign w:val="center"/>
          </w:tcPr>
          <w:p w:rsidR="009A19DD" w:rsidRDefault="009A19DD"/>
        </w:tc>
      </w:tr>
    </w:tbl>
    <w:p w:rsidR="009A19DD" w:rsidRDefault="009A19DD" w:rsidP="009A19DD">
      <w:pPr>
        <w:sectPr w:rsidR="009A19DD">
          <w:pgSz w:w="11906" w:h="16838"/>
          <w:pgMar w:top="1098" w:right="1134" w:bottom="851" w:left="1247" w:header="142" w:footer="404" w:gutter="0"/>
          <w:cols w:space="720"/>
        </w:sectPr>
      </w:pPr>
    </w:p>
    <w:p w:rsidR="009A19DD" w:rsidRDefault="009A19DD" w:rsidP="009A19DD">
      <w:pPr>
        <w:pStyle w:val="affd"/>
        <w:rPr>
          <w:rFonts w:eastAsia="Calibri"/>
          <w:sz w:val="24"/>
          <w:szCs w:val="24"/>
          <w:lang w:eastAsia="ru-RU"/>
        </w:rPr>
      </w:pPr>
      <w:r>
        <w:rPr>
          <w:sz w:val="24"/>
          <w:szCs w:val="24"/>
        </w:rPr>
        <w:lastRenderedPageBreak/>
        <w:t>Таблица 12.2 Методы проведения производственного мониторинга ликвидированной скважины и экологических исследований</w:t>
      </w:r>
    </w:p>
    <w:tbl>
      <w:tblPr>
        <w:tblW w:w="16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702"/>
        <w:gridCol w:w="1387"/>
        <w:gridCol w:w="1276"/>
        <w:gridCol w:w="1343"/>
        <w:gridCol w:w="1095"/>
        <w:gridCol w:w="1432"/>
        <w:gridCol w:w="1306"/>
        <w:gridCol w:w="1700"/>
        <w:gridCol w:w="1700"/>
        <w:gridCol w:w="992"/>
        <w:gridCol w:w="1700"/>
      </w:tblGrid>
      <w:tr w:rsidR="009A19DD" w:rsidTr="009A19DD">
        <w:trPr>
          <w:tblHeader/>
          <w:jc w:val="center"/>
        </w:trPr>
        <w:tc>
          <w:tcPr>
            <w:tcW w:w="56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A19DD" w:rsidRDefault="009A19DD">
            <w:r>
              <w:t>№</w:t>
            </w:r>
          </w:p>
        </w:tc>
        <w:tc>
          <w:tcPr>
            <w:tcW w:w="170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A19DD" w:rsidRDefault="009A19DD">
            <w:r>
              <w:t>Параметры</w:t>
            </w:r>
          </w:p>
        </w:tc>
        <w:tc>
          <w:tcPr>
            <w:tcW w:w="2663"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9A19DD" w:rsidRDefault="009A19DD">
            <w:r>
              <w:t>Метод отбора проб</w:t>
            </w:r>
          </w:p>
        </w:tc>
        <w:tc>
          <w:tcPr>
            <w:tcW w:w="243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9A19DD" w:rsidRDefault="009A19DD">
            <w:r>
              <w:t>Метод консервации  проб</w:t>
            </w:r>
          </w:p>
        </w:tc>
        <w:tc>
          <w:tcPr>
            <w:tcW w:w="273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9A19DD" w:rsidRDefault="009A19DD">
            <w:r>
              <w:t>Метод  хранения  проб</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A19DD" w:rsidRDefault="009A19DD">
            <w:r>
              <w:t>Метод анализа проб  (ссылка на НПА)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A19DD" w:rsidRDefault="009A19DD">
            <w:r>
              <w:t>Наименование лаборатории</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A19DD" w:rsidRDefault="009A19DD">
            <w:r>
              <w:t>Предел обнаружения</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A19DD" w:rsidRDefault="009A19DD">
            <w:r>
              <w:t>Погрешность, %</w:t>
            </w:r>
          </w:p>
        </w:tc>
      </w:tr>
      <w:tr w:rsidR="009A19DD" w:rsidTr="009A19DD">
        <w:trPr>
          <w:tblHeade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A19DD" w:rsidRDefault="009A19DD"/>
        </w:tc>
        <w:tc>
          <w:tcPr>
            <w:tcW w:w="300" w:type="dxa"/>
            <w:vMerge/>
            <w:tcBorders>
              <w:top w:val="single" w:sz="4" w:space="0" w:color="auto"/>
              <w:left w:val="single" w:sz="4" w:space="0" w:color="auto"/>
              <w:bottom w:val="single" w:sz="4" w:space="0" w:color="auto"/>
              <w:right w:val="single" w:sz="4" w:space="0" w:color="auto"/>
            </w:tcBorders>
            <w:vAlign w:val="center"/>
            <w:hideMark/>
          </w:tcPr>
          <w:p w:rsidR="009A19DD" w:rsidRDefault="009A19DD"/>
        </w:tc>
        <w:tc>
          <w:tcPr>
            <w:tcW w:w="138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A19DD" w:rsidRDefault="009A19DD">
            <w:r>
              <w:t>Описание требований</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A19DD" w:rsidRDefault="009A19DD">
            <w:r>
              <w:t>Ссылка на НПА</w:t>
            </w:r>
          </w:p>
        </w:tc>
        <w:tc>
          <w:tcPr>
            <w:tcW w:w="13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A19DD" w:rsidRDefault="009A19DD">
            <w:r>
              <w:t>Описание требований</w:t>
            </w:r>
          </w:p>
        </w:tc>
        <w:tc>
          <w:tcPr>
            <w:tcW w:w="109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A19DD" w:rsidRDefault="009A19DD">
            <w:r>
              <w:t>Ссылка на НПА</w:t>
            </w:r>
          </w:p>
        </w:tc>
        <w:tc>
          <w:tcPr>
            <w:tcW w:w="143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A19DD" w:rsidRDefault="009A19DD">
            <w:r>
              <w:t>Описание требований</w:t>
            </w:r>
          </w:p>
        </w:tc>
        <w:tc>
          <w:tcPr>
            <w:tcW w:w="130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A19DD" w:rsidRDefault="009A19DD">
            <w:r>
              <w:t>Ссылка на НПА</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A19DD" w:rsidRDefault="009A19DD"/>
        </w:tc>
        <w:tc>
          <w:tcPr>
            <w:tcW w:w="2001" w:type="dxa"/>
            <w:vMerge/>
            <w:tcBorders>
              <w:top w:val="single" w:sz="4" w:space="0" w:color="auto"/>
              <w:left w:val="single" w:sz="4" w:space="0" w:color="auto"/>
              <w:bottom w:val="single" w:sz="4" w:space="0" w:color="auto"/>
              <w:right w:val="single" w:sz="4" w:space="0" w:color="auto"/>
            </w:tcBorders>
            <w:vAlign w:val="center"/>
            <w:hideMark/>
          </w:tcPr>
          <w:p w:rsidR="009A19DD" w:rsidRDefault="009A19DD"/>
        </w:tc>
        <w:tc>
          <w:tcPr>
            <w:tcW w:w="992" w:type="dxa"/>
            <w:vMerge/>
            <w:tcBorders>
              <w:top w:val="single" w:sz="4" w:space="0" w:color="auto"/>
              <w:left w:val="single" w:sz="4" w:space="0" w:color="auto"/>
              <w:bottom w:val="single" w:sz="4" w:space="0" w:color="auto"/>
              <w:right w:val="single" w:sz="4" w:space="0" w:color="auto"/>
            </w:tcBorders>
            <w:vAlign w:val="center"/>
            <w:hideMark/>
          </w:tcPr>
          <w:p w:rsidR="009A19DD" w:rsidRDefault="009A19DD"/>
        </w:tc>
        <w:tc>
          <w:tcPr>
            <w:tcW w:w="1701" w:type="dxa"/>
            <w:vMerge/>
            <w:tcBorders>
              <w:top w:val="single" w:sz="4" w:space="0" w:color="auto"/>
              <w:left w:val="single" w:sz="4" w:space="0" w:color="auto"/>
              <w:bottom w:val="single" w:sz="4" w:space="0" w:color="auto"/>
              <w:right w:val="single" w:sz="4" w:space="0" w:color="auto"/>
            </w:tcBorders>
            <w:vAlign w:val="center"/>
            <w:hideMark/>
          </w:tcPr>
          <w:p w:rsidR="009A19DD" w:rsidRDefault="009A19DD"/>
        </w:tc>
      </w:tr>
      <w:tr w:rsidR="009A19DD" w:rsidTr="009A19DD">
        <w:trPr>
          <w:jc w:val="center"/>
        </w:trPr>
        <w:tc>
          <w:tcPr>
            <w:tcW w:w="16205" w:type="dxa"/>
            <w:gridSpan w:val="12"/>
            <w:tcBorders>
              <w:top w:val="single" w:sz="4" w:space="0" w:color="auto"/>
              <w:left w:val="single" w:sz="4" w:space="0" w:color="auto"/>
              <w:bottom w:val="single" w:sz="4" w:space="0" w:color="auto"/>
              <w:right w:val="single" w:sz="4" w:space="0" w:color="auto"/>
            </w:tcBorders>
            <w:vAlign w:val="center"/>
            <w:hideMark/>
          </w:tcPr>
          <w:p w:rsidR="009A19DD" w:rsidRDefault="009A19DD">
            <w:r>
              <w:t>Метеопараметры</w:t>
            </w:r>
          </w:p>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Отбор проб</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1</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Оксид азота</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2</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Диоксид азота</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3</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Оксид углерода</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4</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Диоксид серы</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trHeight w:val="201"/>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5</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Углеводороды</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trHeight w:val="201"/>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6</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Сероводород</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7</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Температура</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8</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Влажность</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9</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Давление</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10</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Направление и скорость ветра</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16205" w:type="dxa"/>
            <w:gridSpan w:val="12"/>
            <w:tcBorders>
              <w:top w:val="single" w:sz="4" w:space="0" w:color="auto"/>
              <w:left w:val="single" w:sz="4" w:space="0" w:color="auto"/>
              <w:bottom w:val="single" w:sz="4" w:space="0" w:color="auto"/>
              <w:right w:val="single" w:sz="4" w:space="0" w:color="auto"/>
            </w:tcBorders>
            <w:vAlign w:val="center"/>
            <w:hideMark/>
          </w:tcPr>
          <w:p w:rsidR="009A19DD" w:rsidRDefault="009A19DD">
            <w:r>
              <w:t>Морская вода</w:t>
            </w:r>
          </w:p>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Отбор проб</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pPr>
              <w:rPr>
                <w:highlight w:val="yellow"/>
              </w:rPr>
            </w:pPr>
          </w:p>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pPr>
              <w:rPr>
                <w:highlight w:val="yellow"/>
              </w:rPr>
            </w:pPr>
          </w:p>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rPr>
                <w:lang w:val="en-US"/>
              </w:rPr>
              <w:t>1</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Температура</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2</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Прозрачность</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3</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Мутность</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4</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Электропров-ть</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5</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Соленость</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6</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рН</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7</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БПК5</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8</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ХПК</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9</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 xml:space="preserve">Растворенный </w:t>
            </w:r>
            <w:r>
              <w:lastRenderedPageBreak/>
              <w:t>кислород</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rPr>
                <w:lang w:val="en-US"/>
              </w:rPr>
              <w:lastRenderedPageBreak/>
              <w:t>10</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Азот аммонийный</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rPr>
                <w:lang w:val="en-US"/>
              </w:rPr>
              <w:t>11</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Азот нитратный</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12</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Азот нитритный</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15</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Азот общий</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16</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Фосфор общий</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17</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Взвешенные в-ва</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18</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ОКУ</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19</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 xml:space="preserve">ПАУ </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20</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АПАВ</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21</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Фенолы</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22</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Алюминий</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23</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Мышьяк  As</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24</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Барий Ва</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25</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 xml:space="preserve"> Кадмий С</w:t>
            </w:r>
            <w:proofErr w:type="gramStart"/>
            <w:r>
              <w:t>d</w:t>
            </w:r>
            <w:proofErr w:type="gramEnd"/>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26</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Хром С</w:t>
            </w:r>
            <w:proofErr w:type="gramStart"/>
            <w:r>
              <w:t>r</w:t>
            </w:r>
            <w:proofErr w:type="gramEnd"/>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27</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Медь Cu</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28</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 xml:space="preserve">Железо </w:t>
            </w:r>
            <w:proofErr w:type="gramStart"/>
            <w:r>
              <w:t>F</w:t>
            </w:r>
            <w:proofErr w:type="gramEnd"/>
            <w:r>
              <w:t>е</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29</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Ртуть Н</w:t>
            </w:r>
            <w:proofErr w:type="gramStart"/>
            <w:r>
              <w:t>g</w:t>
            </w:r>
            <w:proofErr w:type="gramEnd"/>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30</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Никель</w:t>
            </w:r>
            <w:r>
              <w:rPr>
                <w:lang w:val="en-US"/>
              </w:rPr>
              <w:t xml:space="preserve"> </w:t>
            </w:r>
            <w:r>
              <w:t>Ni</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31</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Свинец Р</w:t>
            </w:r>
            <w:proofErr w:type="gramStart"/>
            <w:r>
              <w:t>b</w:t>
            </w:r>
            <w:proofErr w:type="gramEnd"/>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Цинк Zn</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Ванадий V</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16205" w:type="dxa"/>
            <w:gridSpan w:val="12"/>
            <w:tcBorders>
              <w:top w:val="single" w:sz="4" w:space="0" w:color="auto"/>
              <w:left w:val="single" w:sz="4" w:space="0" w:color="auto"/>
              <w:bottom w:val="single" w:sz="4" w:space="0" w:color="auto"/>
              <w:right w:val="single" w:sz="4" w:space="0" w:color="auto"/>
            </w:tcBorders>
            <w:vAlign w:val="center"/>
            <w:hideMark/>
          </w:tcPr>
          <w:p w:rsidR="009A19DD" w:rsidRDefault="009A19DD">
            <w:r>
              <w:t>Донные отложения</w:t>
            </w:r>
          </w:p>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Отбор проб</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lastRenderedPageBreak/>
              <w:t>1</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Температура</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2</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 xml:space="preserve">С </w:t>
            </w:r>
            <w:proofErr w:type="gramStart"/>
            <w:r>
              <w:t>орг</w:t>
            </w:r>
            <w:proofErr w:type="gramEnd"/>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3</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Е</w:t>
            </w:r>
            <w:proofErr w:type="gramStart"/>
            <w:r>
              <w:t>h</w:t>
            </w:r>
            <w:proofErr w:type="gramEnd"/>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4</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Фенолы</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5</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ОКУ</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6</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ПАУ</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7</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Алюминий</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8</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Мышьяк As</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9</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pPr>
              <w:rPr>
                <w:lang w:val="en-US"/>
              </w:rPr>
            </w:pPr>
            <w:r>
              <w:t>Барий</w:t>
            </w:r>
            <w:r>
              <w:rPr>
                <w:lang w:val="en-US"/>
              </w:rPr>
              <w:t xml:space="preserve"> </w:t>
            </w:r>
            <w:r>
              <w:t>Ва</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10</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Кадмий С</w:t>
            </w:r>
            <w:proofErr w:type="gramStart"/>
            <w:r>
              <w:t>d</w:t>
            </w:r>
            <w:proofErr w:type="gramEnd"/>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11</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Хром С</w:t>
            </w:r>
            <w:proofErr w:type="gramStart"/>
            <w:r>
              <w:t>r</w:t>
            </w:r>
            <w:proofErr w:type="gramEnd"/>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12</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Медь Cu</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13</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 xml:space="preserve">Железо </w:t>
            </w:r>
            <w:proofErr w:type="gramStart"/>
            <w:r>
              <w:t>F</w:t>
            </w:r>
            <w:proofErr w:type="gramEnd"/>
            <w:r>
              <w:t>е</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14</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Ртуть Н</w:t>
            </w:r>
            <w:proofErr w:type="gramStart"/>
            <w:r>
              <w:t>g</w:t>
            </w:r>
            <w:proofErr w:type="gramEnd"/>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15</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Никель Ni</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16</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Свинец Рв</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17</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 xml:space="preserve">Цинк </w:t>
            </w:r>
            <w:proofErr w:type="gramStart"/>
            <w:r>
              <w:t>Z</w:t>
            </w:r>
            <w:proofErr w:type="gramEnd"/>
            <w:r>
              <w:t>п</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18</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pPr>
              <w:rPr>
                <w:lang w:val="en-US"/>
              </w:rPr>
            </w:pPr>
            <w:r>
              <w:t>Ванадий</w:t>
            </w:r>
            <w:r>
              <w:rPr>
                <w:lang w:val="en-US"/>
              </w:rPr>
              <w:t xml:space="preserve"> </w:t>
            </w:r>
            <w:r>
              <w:t>V</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19</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Гранулометрический состав</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16205" w:type="dxa"/>
            <w:gridSpan w:val="12"/>
            <w:tcBorders>
              <w:top w:val="single" w:sz="4" w:space="0" w:color="auto"/>
              <w:left w:val="single" w:sz="4" w:space="0" w:color="auto"/>
              <w:bottom w:val="single" w:sz="4" w:space="0" w:color="auto"/>
              <w:right w:val="single" w:sz="4" w:space="0" w:color="auto"/>
            </w:tcBorders>
            <w:vAlign w:val="center"/>
            <w:hideMark/>
          </w:tcPr>
          <w:p w:rsidR="009A19DD" w:rsidRDefault="009A19DD">
            <w:pPr>
              <w:rPr>
                <w:highlight w:val="cyan"/>
              </w:rPr>
            </w:pPr>
            <w:r>
              <w:t>Фитопланктон</w:t>
            </w:r>
          </w:p>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20</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Отбор проб</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16205" w:type="dxa"/>
            <w:gridSpan w:val="12"/>
            <w:tcBorders>
              <w:top w:val="single" w:sz="4" w:space="0" w:color="auto"/>
              <w:left w:val="single" w:sz="4" w:space="0" w:color="auto"/>
              <w:bottom w:val="single" w:sz="4" w:space="0" w:color="auto"/>
              <w:right w:val="single" w:sz="4" w:space="0" w:color="auto"/>
            </w:tcBorders>
            <w:vAlign w:val="center"/>
            <w:hideMark/>
          </w:tcPr>
          <w:p w:rsidR="009A19DD" w:rsidRDefault="009A19DD">
            <w:r>
              <w:t>Зоопланктон</w:t>
            </w:r>
          </w:p>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21</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Отбор проб</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16205" w:type="dxa"/>
            <w:gridSpan w:val="12"/>
            <w:tcBorders>
              <w:top w:val="single" w:sz="4" w:space="0" w:color="auto"/>
              <w:left w:val="single" w:sz="4" w:space="0" w:color="auto"/>
              <w:bottom w:val="single" w:sz="4" w:space="0" w:color="auto"/>
              <w:right w:val="single" w:sz="4" w:space="0" w:color="auto"/>
            </w:tcBorders>
            <w:vAlign w:val="center"/>
            <w:hideMark/>
          </w:tcPr>
          <w:p w:rsidR="009A19DD" w:rsidRDefault="009A19DD">
            <w:r>
              <w:t>Макрозообентос</w:t>
            </w:r>
          </w:p>
        </w:tc>
      </w:tr>
      <w:tr w:rsidR="009A19DD" w:rsidTr="009A19DD">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22</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Отбор проб</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trHeight w:val="242"/>
          <w:jc w:val="center"/>
        </w:trPr>
        <w:tc>
          <w:tcPr>
            <w:tcW w:w="16205" w:type="dxa"/>
            <w:gridSpan w:val="12"/>
            <w:tcBorders>
              <w:top w:val="single" w:sz="4" w:space="0" w:color="auto"/>
              <w:left w:val="single" w:sz="4" w:space="0" w:color="auto"/>
              <w:bottom w:val="single" w:sz="4" w:space="0" w:color="auto"/>
              <w:right w:val="single" w:sz="4" w:space="0" w:color="auto"/>
            </w:tcBorders>
            <w:vAlign w:val="center"/>
            <w:hideMark/>
          </w:tcPr>
          <w:p w:rsidR="009A19DD" w:rsidRDefault="009A19DD">
            <w:r>
              <w:t>Ихтиология (рыба, нерыбные объекты)</w:t>
            </w:r>
          </w:p>
        </w:tc>
      </w:tr>
      <w:tr w:rsidR="009A19DD" w:rsidTr="009A19DD">
        <w:trPr>
          <w:trHeight w:val="882"/>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23</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Отбор проб</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r w:rsidR="009A19DD" w:rsidTr="009A19DD">
        <w:trPr>
          <w:jc w:val="center"/>
        </w:trPr>
        <w:tc>
          <w:tcPr>
            <w:tcW w:w="16205" w:type="dxa"/>
            <w:gridSpan w:val="12"/>
            <w:tcBorders>
              <w:top w:val="single" w:sz="4" w:space="0" w:color="auto"/>
              <w:left w:val="single" w:sz="4" w:space="0" w:color="auto"/>
              <w:bottom w:val="single" w:sz="4" w:space="0" w:color="auto"/>
              <w:right w:val="single" w:sz="4" w:space="0" w:color="auto"/>
            </w:tcBorders>
            <w:vAlign w:val="center"/>
            <w:hideMark/>
          </w:tcPr>
          <w:p w:rsidR="009A19DD" w:rsidRDefault="009A19DD">
            <w:r>
              <w:lastRenderedPageBreak/>
              <w:t>Растительные материалы (морские водоросли).</w:t>
            </w:r>
          </w:p>
        </w:tc>
      </w:tr>
      <w:tr w:rsidR="009A19DD" w:rsidTr="009A19DD">
        <w:trPr>
          <w:trHeight w:val="880"/>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A19DD" w:rsidRDefault="009A19DD">
            <w:r>
              <w:t>24</w:t>
            </w:r>
          </w:p>
        </w:tc>
        <w:tc>
          <w:tcPr>
            <w:tcW w:w="1703" w:type="dxa"/>
            <w:tcBorders>
              <w:top w:val="single" w:sz="4" w:space="0" w:color="auto"/>
              <w:left w:val="single" w:sz="4" w:space="0" w:color="auto"/>
              <w:bottom w:val="single" w:sz="4" w:space="0" w:color="auto"/>
              <w:right w:val="single" w:sz="4" w:space="0" w:color="auto"/>
            </w:tcBorders>
            <w:vAlign w:val="center"/>
            <w:hideMark/>
          </w:tcPr>
          <w:p w:rsidR="009A19DD" w:rsidRDefault="009A19DD">
            <w:r>
              <w:t>Отбор проб</w:t>
            </w:r>
          </w:p>
        </w:tc>
        <w:tc>
          <w:tcPr>
            <w:tcW w:w="1387"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27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43"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095"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43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306"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992" w:type="dxa"/>
            <w:tcBorders>
              <w:top w:val="single" w:sz="4" w:space="0" w:color="auto"/>
              <w:left w:val="single" w:sz="4" w:space="0" w:color="auto"/>
              <w:bottom w:val="single" w:sz="4" w:space="0" w:color="auto"/>
              <w:right w:val="single" w:sz="4" w:space="0" w:color="auto"/>
            </w:tcBorders>
            <w:vAlign w:val="center"/>
          </w:tcPr>
          <w:p w:rsidR="009A19DD" w:rsidRDefault="009A19DD"/>
        </w:tc>
        <w:tc>
          <w:tcPr>
            <w:tcW w:w="1701" w:type="dxa"/>
            <w:tcBorders>
              <w:top w:val="single" w:sz="4" w:space="0" w:color="auto"/>
              <w:left w:val="single" w:sz="4" w:space="0" w:color="auto"/>
              <w:bottom w:val="single" w:sz="4" w:space="0" w:color="auto"/>
              <w:right w:val="single" w:sz="4" w:space="0" w:color="auto"/>
            </w:tcBorders>
            <w:vAlign w:val="center"/>
          </w:tcPr>
          <w:p w:rsidR="009A19DD" w:rsidRDefault="009A19DD"/>
        </w:tc>
      </w:tr>
    </w:tbl>
    <w:p w:rsidR="009A19DD" w:rsidRDefault="009A19DD" w:rsidP="009A19DD"/>
    <w:p w:rsidR="009A19DD" w:rsidRDefault="009A19DD" w:rsidP="009A19DD"/>
    <w:p w:rsidR="009A19DD" w:rsidRDefault="009A19DD" w:rsidP="009A19DD"/>
    <w:p w:rsidR="009A19DD" w:rsidRDefault="009A19DD" w:rsidP="009A19DD">
      <w:pPr>
        <w:sectPr w:rsidR="009A19DD">
          <w:pgSz w:w="16838" w:h="11906" w:orient="landscape"/>
          <w:pgMar w:top="1135" w:right="1134" w:bottom="709" w:left="1106" w:header="142" w:footer="337" w:gutter="0"/>
          <w:cols w:space="720"/>
        </w:sectPr>
      </w:pPr>
    </w:p>
    <w:p w:rsidR="009A19DD" w:rsidRDefault="009A19DD" w:rsidP="009A19DD">
      <w:pPr>
        <w:rPr>
          <w:b/>
          <w:i/>
          <w:caps/>
          <w:color w:val="000000"/>
        </w:rPr>
      </w:pPr>
      <w:r>
        <w:rPr>
          <w:b/>
          <w:i/>
          <w:caps/>
          <w:color w:val="000000"/>
        </w:rPr>
        <w:lastRenderedPageBreak/>
        <w:t>13. СВЕДЕНИЯ ПО ОЗТОС</w:t>
      </w:r>
    </w:p>
    <w:p w:rsidR="009A19DD" w:rsidRDefault="009A19DD" w:rsidP="009A19DD">
      <w:pPr>
        <w:jc w:val="both"/>
      </w:pPr>
      <w:r>
        <w:t>Согласно пункту 10.18. Раздела ОЗТОС настоящего Договора, заинтересованные в поставке товаров и/или оказании услуг потенциальные поставщики при подготовке конкурсных заявок в обязательном порядке предоставляют информацию в области ОЗТОС, заполняя таблицу 13.1, представленную ниже. Отсутствие или неполное предоставление запрашиваемых сведений может послужить основанием для отклонения такой заявки.</w:t>
      </w:r>
    </w:p>
    <w:p w:rsidR="009A19DD" w:rsidRDefault="009A19DD" w:rsidP="009A19DD">
      <w:pPr>
        <w:pStyle w:val="affd"/>
        <w:rPr>
          <w:sz w:val="24"/>
          <w:szCs w:val="24"/>
        </w:rPr>
      </w:pPr>
      <w:r>
        <w:rPr>
          <w:sz w:val="24"/>
          <w:szCs w:val="24"/>
        </w:rPr>
        <w:t>Таблица 13.1 Сведения по ОЗТОС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54"/>
        <w:gridCol w:w="2069"/>
        <w:gridCol w:w="2022"/>
        <w:gridCol w:w="3370"/>
      </w:tblGrid>
      <w:tr w:rsidR="009A19DD" w:rsidTr="009A19DD">
        <w:trPr>
          <w:trHeight w:val="423"/>
        </w:trPr>
        <w:tc>
          <w:tcPr>
            <w:tcW w:w="9515" w:type="dxa"/>
            <w:gridSpan w:val="4"/>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9A19DD" w:rsidRDefault="009A19DD">
            <w:r>
              <w:t xml:space="preserve">Общие сведения </w:t>
            </w:r>
          </w:p>
        </w:tc>
      </w:tr>
      <w:tr w:rsidR="009A19DD" w:rsidTr="009A19DD">
        <w:trPr>
          <w:trHeight w:val="345"/>
        </w:trPr>
        <w:tc>
          <w:tcPr>
            <w:tcW w:w="9515" w:type="dxa"/>
            <w:gridSpan w:val="4"/>
            <w:tcBorders>
              <w:top w:val="single" w:sz="4" w:space="0" w:color="000000"/>
              <w:left w:val="single" w:sz="4" w:space="0" w:color="000000"/>
              <w:bottom w:val="single" w:sz="4" w:space="0" w:color="000000"/>
              <w:right w:val="single" w:sz="4" w:space="0" w:color="000000"/>
            </w:tcBorders>
            <w:vAlign w:val="center"/>
            <w:hideMark/>
          </w:tcPr>
          <w:p w:rsidR="009A19DD" w:rsidRDefault="009A19DD">
            <w:r>
              <w:t xml:space="preserve">Наименование организации: </w:t>
            </w:r>
          </w:p>
        </w:tc>
      </w:tr>
      <w:tr w:rsidR="009A19DD" w:rsidTr="009A19DD">
        <w:trPr>
          <w:trHeight w:val="323"/>
        </w:trPr>
        <w:tc>
          <w:tcPr>
            <w:tcW w:w="9515" w:type="dxa"/>
            <w:gridSpan w:val="4"/>
            <w:tcBorders>
              <w:top w:val="single" w:sz="4" w:space="0" w:color="000000"/>
              <w:left w:val="single" w:sz="4" w:space="0" w:color="000000"/>
              <w:bottom w:val="single" w:sz="4" w:space="0" w:color="000000"/>
              <w:right w:val="single" w:sz="4" w:space="0" w:color="000000"/>
            </w:tcBorders>
            <w:vAlign w:val="center"/>
            <w:hideMark/>
          </w:tcPr>
          <w:p w:rsidR="009A19DD" w:rsidRDefault="009A19DD">
            <w:r>
              <w:t>Наименование конкурса: «Проведение производственного экологического мониторинга ИГИ»</w:t>
            </w:r>
          </w:p>
        </w:tc>
      </w:tr>
      <w:tr w:rsidR="009A19DD" w:rsidTr="009A19DD">
        <w:trPr>
          <w:trHeight w:val="409"/>
        </w:trPr>
        <w:tc>
          <w:tcPr>
            <w:tcW w:w="9515" w:type="dxa"/>
            <w:gridSpan w:val="4"/>
            <w:tcBorders>
              <w:top w:val="single" w:sz="4" w:space="0" w:color="000000"/>
              <w:left w:val="single" w:sz="4" w:space="0" w:color="000000"/>
              <w:bottom w:val="single" w:sz="4" w:space="0" w:color="000000"/>
              <w:right w:val="single" w:sz="4" w:space="0" w:color="000000"/>
            </w:tcBorders>
            <w:vAlign w:val="center"/>
            <w:hideMark/>
          </w:tcPr>
          <w:p w:rsidR="009A19DD" w:rsidRDefault="009A19DD">
            <w:r>
              <w:t xml:space="preserve">Краткое описание работ по поставке товаров и/или оказанию услуг: </w:t>
            </w:r>
          </w:p>
          <w:p w:rsidR="009A19DD" w:rsidRDefault="009A19DD">
            <w:r>
              <w:t>1. Проведение производственного экологического мониторинга ИГИ.</w:t>
            </w:r>
          </w:p>
          <w:p w:rsidR="009A19DD" w:rsidRDefault="009A19DD">
            <w:r>
              <w:t xml:space="preserve">2.Подготовка отчета по экологическому мониторингу. </w:t>
            </w:r>
          </w:p>
          <w:p w:rsidR="009A19DD" w:rsidRDefault="009A19DD">
            <w:r>
              <w:t>3. Направление отчета в уполномоченный орган охраны окружающей среды.</w:t>
            </w:r>
          </w:p>
        </w:tc>
      </w:tr>
      <w:tr w:rsidR="009A19DD" w:rsidTr="009A19DD">
        <w:trPr>
          <w:trHeight w:val="849"/>
        </w:trPr>
        <w:tc>
          <w:tcPr>
            <w:tcW w:w="9515" w:type="dxa"/>
            <w:gridSpan w:val="4"/>
            <w:tcBorders>
              <w:top w:val="single" w:sz="4" w:space="0" w:color="000000"/>
              <w:left w:val="single" w:sz="4" w:space="0" w:color="000000"/>
              <w:bottom w:val="single" w:sz="4" w:space="0" w:color="000000"/>
              <w:right w:val="single" w:sz="4" w:space="0" w:color="000000"/>
            </w:tcBorders>
            <w:vAlign w:val="center"/>
            <w:hideMark/>
          </w:tcPr>
          <w:p w:rsidR="009A19DD" w:rsidRDefault="009A19DD">
            <w:r>
              <w:t>Место выполнения работ по поставке товаров и/или оказанию услуг (указать фактическое место выполнения работ – область, город, населенный пункт, Каспийское море/район работ, буровая установка Заказчика, производственная база и т.п.):</w:t>
            </w:r>
          </w:p>
          <w:p w:rsidR="009A19DD" w:rsidRDefault="009A19DD">
            <w:r>
              <w:t xml:space="preserve">РК Атырауская область </w:t>
            </w:r>
          </w:p>
          <w:p w:rsidR="009A19DD" w:rsidRDefault="009A19DD">
            <w:r>
              <w:t>В северной части Казахстанского сектора Каспийского моря и относится к заповедной зоне Каспия.</w:t>
            </w:r>
          </w:p>
          <w:p w:rsidR="009A19DD" w:rsidRDefault="009A19DD">
            <w:r>
              <w:t>Участок Жамбыл включает 6 перспективных структур (Жамбыл, Туйгын, Жетысу), с общей площадью – 1 935 кв. км.</w:t>
            </w:r>
          </w:p>
        </w:tc>
      </w:tr>
      <w:tr w:rsidR="009A19DD" w:rsidTr="009A19DD">
        <w:trPr>
          <w:trHeight w:val="1008"/>
        </w:trPr>
        <w:tc>
          <w:tcPr>
            <w:tcW w:w="9515" w:type="dxa"/>
            <w:gridSpan w:val="4"/>
            <w:tcBorders>
              <w:top w:val="single" w:sz="4" w:space="0" w:color="000000"/>
              <w:left w:val="single" w:sz="4" w:space="0" w:color="000000"/>
              <w:bottom w:val="single" w:sz="4" w:space="0" w:color="000000"/>
              <w:right w:val="single" w:sz="4" w:space="0" w:color="000000"/>
            </w:tcBorders>
            <w:vAlign w:val="center"/>
            <w:hideMark/>
          </w:tcPr>
          <w:p w:rsidR="009A19DD" w:rsidRDefault="009A19DD">
            <w:r>
              <w:t xml:space="preserve">Порядок и период поставки товаров и/или оказания услуг (кратко описываются этапы и последовательность выполнения работ по каждому этапу, а также указываются даты и продолжительность): </w:t>
            </w:r>
          </w:p>
          <w:p w:rsidR="009A19DD" w:rsidRDefault="009A19DD">
            <w:r>
              <w:t>с __.__.2018г. по __.__.2018г.</w:t>
            </w:r>
          </w:p>
        </w:tc>
      </w:tr>
      <w:tr w:rsidR="009A19DD" w:rsidTr="009A19DD">
        <w:trPr>
          <w:trHeight w:val="252"/>
        </w:trPr>
        <w:tc>
          <w:tcPr>
            <w:tcW w:w="9515" w:type="dxa"/>
            <w:gridSpan w:val="4"/>
            <w:tcBorders>
              <w:top w:val="single" w:sz="4" w:space="0" w:color="000000"/>
              <w:left w:val="single" w:sz="4" w:space="0" w:color="000000"/>
              <w:bottom w:val="single" w:sz="4" w:space="0" w:color="000000"/>
              <w:right w:val="single" w:sz="4" w:space="0" w:color="000000"/>
            </w:tcBorders>
            <w:vAlign w:val="center"/>
          </w:tcPr>
          <w:p w:rsidR="009A19DD" w:rsidRDefault="009A19DD">
            <w:r>
              <w:t>Организации, привлекаемые в субподряд (указать наименование и выполняемые работы):</w:t>
            </w:r>
          </w:p>
          <w:p w:rsidR="009A19DD" w:rsidRDefault="009A19DD">
            <w:pPr>
              <w:rPr>
                <w:rFonts w:eastAsia="Calibri"/>
              </w:rPr>
            </w:pPr>
          </w:p>
        </w:tc>
      </w:tr>
      <w:tr w:rsidR="009A19DD" w:rsidTr="009A19DD">
        <w:trPr>
          <w:trHeight w:val="561"/>
        </w:trPr>
        <w:tc>
          <w:tcPr>
            <w:tcW w:w="9515" w:type="dxa"/>
            <w:gridSpan w:val="4"/>
            <w:tcBorders>
              <w:top w:val="single" w:sz="4" w:space="0" w:color="000000"/>
              <w:left w:val="single" w:sz="4" w:space="0" w:color="000000"/>
              <w:bottom w:val="single" w:sz="4" w:space="0" w:color="000000"/>
              <w:right w:val="single" w:sz="4" w:space="0" w:color="000000"/>
            </w:tcBorders>
          </w:tcPr>
          <w:p w:rsidR="009A19DD" w:rsidRDefault="009A19DD">
            <w:r>
              <w:t>Государственные разрешения (перечислить имеющиеся и требуемые разрешения для осуществления деятельности по Договору):</w:t>
            </w:r>
          </w:p>
          <w:p w:rsidR="009A19DD" w:rsidRDefault="009A19DD">
            <w:pPr>
              <w:rPr>
                <w:rFonts w:eastAsia="Calibri"/>
              </w:rPr>
            </w:pPr>
          </w:p>
        </w:tc>
      </w:tr>
      <w:tr w:rsidR="009A19DD" w:rsidTr="009A19DD">
        <w:trPr>
          <w:trHeight w:val="232"/>
        </w:trPr>
        <w:tc>
          <w:tcPr>
            <w:tcW w:w="9515" w:type="dxa"/>
            <w:gridSpan w:val="4"/>
            <w:tcBorders>
              <w:top w:val="single" w:sz="4" w:space="0" w:color="000000"/>
              <w:left w:val="single" w:sz="4" w:space="0" w:color="000000"/>
              <w:bottom w:val="single" w:sz="4" w:space="0" w:color="000000"/>
              <w:right w:val="single" w:sz="4" w:space="0" w:color="000000"/>
            </w:tcBorders>
            <w:vAlign w:val="center"/>
          </w:tcPr>
          <w:p w:rsidR="009A19DD" w:rsidRDefault="009A19DD">
            <w:r>
              <w:t xml:space="preserve">Ответственное лицо по Договору (Ф.И.О., должность, тел., email): </w:t>
            </w:r>
          </w:p>
          <w:p w:rsidR="009A19DD" w:rsidRDefault="009A19DD"/>
        </w:tc>
      </w:tr>
      <w:tr w:rsidR="009A19DD" w:rsidTr="009A19DD">
        <w:trPr>
          <w:trHeight w:val="398"/>
        </w:trPr>
        <w:tc>
          <w:tcPr>
            <w:tcW w:w="9515" w:type="dxa"/>
            <w:gridSpan w:val="4"/>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9A19DD" w:rsidRDefault="009A19DD">
            <w:r>
              <w:t>Используемые материально-технические ресурсы</w:t>
            </w:r>
          </w:p>
        </w:tc>
      </w:tr>
      <w:tr w:rsidR="009A19DD" w:rsidTr="009A19DD">
        <w:trPr>
          <w:trHeight w:val="398"/>
        </w:trPr>
        <w:tc>
          <w:tcPr>
            <w:tcW w:w="9515" w:type="dxa"/>
            <w:gridSpan w:val="4"/>
            <w:tcBorders>
              <w:top w:val="single" w:sz="4" w:space="0" w:color="000000"/>
              <w:left w:val="single" w:sz="4" w:space="0" w:color="000000"/>
              <w:bottom w:val="single" w:sz="4" w:space="0" w:color="000000"/>
              <w:right w:val="single" w:sz="4" w:space="0" w:color="000000"/>
            </w:tcBorders>
            <w:vAlign w:val="center"/>
            <w:hideMark/>
          </w:tcPr>
          <w:p w:rsidR="009A19DD" w:rsidRDefault="009A19DD">
            <w:r>
              <w:t xml:space="preserve">Опасные материалы и вещества (указать тип/вид, названия планируемых к использованию материалов и/или веществ, представляющие угрозу здоровью людей и окружающей среде): </w:t>
            </w:r>
          </w:p>
        </w:tc>
      </w:tr>
      <w:tr w:rsidR="009A19DD" w:rsidTr="009A19DD">
        <w:trPr>
          <w:trHeight w:val="398"/>
        </w:trPr>
        <w:tc>
          <w:tcPr>
            <w:tcW w:w="9515" w:type="dxa"/>
            <w:gridSpan w:val="4"/>
            <w:tcBorders>
              <w:top w:val="single" w:sz="4" w:space="0" w:color="000000"/>
              <w:left w:val="single" w:sz="4" w:space="0" w:color="000000"/>
              <w:bottom w:val="single" w:sz="4" w:space="0" w:color="000000"/>
              <w:right w:val="single" w:sz="4" w:space="0" w:color="000000"/>
            </w:tcBorders>
            <w:vAlign w:val="center"/>
            <w:hideMark/>
          </w:tcPr>
          <w:p w:rsidR="009A19DD" w:rsidRDefault="009A19DD">
            <w:r>
              <w:t xml:space="preserve">Оборудование и сосуды под давлением (указать тип/вид, название и назначение): нет </w:t>
            </w:r>
          </w:p>
        </w:tc>
      </w:tr>
      <w:tr w:rsidR="009A19DD" w:rsidTr="009A19DD">
        <w:trPr>
          <w:trHeight w:val="398"/>
        </w:trPr>
        <w:tc>
          <w:tcPr>
            <w:tcW w:w="9515" w:type="dxa"/>
            <w:gridSpan w:val="4"/>
            <w:tcBorders>
              <w:top w:val="single" w:sz="4" w:space="0" w:color="000000"/>
              <w:left w:val="single" w:sz="4" w:space="0" w:color="000000"/>
              <w:bottom w:val="single" w:sz="4" w:space="0" w:color="000000"/>
              <w:right w:val="single" w:sz="4" w:space="0" w:color="000000"/>
            </w:tcBorders>
            <w:vAlign w:val="center"/>
            <w:hideMark/>
          </w:tcPr>
          <w:p w:rsidR="009A19DD" w:rsidRDefault="009A19DD">
            <w:r>
              <w:t>Источники выработки энергии (указать тип/вид, название марки, модель, мощность, расход топлива)</w:t>
            </w:r>
            <w:proofErr w:type="gramStart"/>
            <w:r>
              <w:t xml:space="preserve"> :</w:t>
            </w:r>
            <w:proofErr w:type="gramEnd"/>
            <w:r>
              <w:t xml:space="preserve"> </w:t>
            </w:r>
          </w:p>
        </w:tc>
      </w:tr>
      <w:tr w:rsidR="009A19DD" w:rsidTr="009A19DD">
        <w:trPr>
          <w:trHeight w:val="398"/>
        </w:trPr>
        <w:tc>
          <w:tcPr>
            <w:tcW w:w="9515" w:type="dxa"/>
            <w:gridSpan w:val="4"/>
            <w:tcBorders>
              <w:top w:val="single" w:sz="4" w:space="0" w:color="000000"/>
              <w:left w:val="single" w:sz="4" w:space="0" w:color="000000"/>
              <w:bottom w:val="single" w:sz="4" w:space="0" w:color="000000"/>
              <w:right w:val="single" w:sz="4" w:space="0" w:color="000000"/>
            </w:tcBorders>
            <w:vAlign w:val="center"/>
            <w:hideMark/>
          </w:tcPr>
          <w:p w:rsidR="009A19DD" w:rsidRDefault="009A19DD">
            <w:r>
              <w:t>Крупногабаритное оборудование и/или механизмы (указать тип/вид, название, производителя, массу и представить краткое описание):</w:t>
            </w:r>
          </w:p>
        </w:tc>
      </w:tr>
      <w:tr w:rsidR="009A19DD" w:rsidTr="009A19DD">
        <w:trPr>
          <w:trHeight w:val="398"/>
        </w:trPr>
        <w:tc>
          <w:tcPr>
            <w:tcW w:w="9515" w:type="dxa"/>
            <w:gridSpan w:val="4"/>
            <w:tcBorders>
              <w:top w:val="single" w:sz="4" w:space="0" w:color="000000"/>
              <w:left w:val="single" w:sz="4" w:space="0" w:color="000000"/>
              <w:bottom w:val="single" w:sz="4" w:space="0" w:color="000000"/>
              <w:right w:val="single" w:sz="4" w:space="0" w:color="000000"/>
            </w:tcBorders>
            <w:vAlign w:val="center"/>
            <w:hideMark/>
          </w:tcPr>
          <w:p w:rsidR="009A19DD" w:rsidRDefault="009A19DD">
            <w:r>
              <w:t xml:space="preserve">Грузоподъемное оборудование (указать тип/вид, название марки, модель, мощность, расход топлива): </w:t>
            </w:r>
          </w:p>
        </w:tc>
      </w:tr>
      <w:tr w:rsidR="009A19DD" w:rsidTr="009A19DD">
        <w:trPr>
          <w:trHeight w:val="398"/>
        </w:trPr>
        <w:tc>
          <w:tcPr>
            <w:tcW w:w="9515" w:type="dxa"/>
            <w:gridSpan w:val="4"/>
            <w:tcBorders>
              <w:top w:val="single" w:sz="4" w:space="0" w:color="000000"/>
              <w:left w:val="single" w:sz="4" w:space="0" w:color="000000"/>
              <w:bottom w:val="single" w:sz="4" w:space="0" w:color="000000"/>
              <w:right w:val="single" w:sz="4" w:space="0" w:color="000000"/>
            </w:tcBorders>
            <w:vAlign w:val="center"/>
            <w:hideMark/>
          </w:tcPr>
          <w:p w:rsidR="009A19DD" w:rsidRDefault="009A19DD">
            <w:r>
              <w:t xml:space="preserve">Транспорт (указать тип/вид, название марки, модель, мощность, расход топлива): </w:t>
            </w:r>
          </w:p>
        </w:tc>
      </w:tr>
      <w:tr w:rsidR="009A19DD" w:rsidTr="009A19DD">
        <w:trPr>
          <w:trHeight w:val="398"/>
        </w:trPr>
        <w:tc>
          <w:tcPr>
            <w:tcW w:w="9515" w:type="dxa"/>
            <w:gridSpan w:val="4"/>
            <w:tcBorders>
              <w:top w:val="single" w:sz="4" w:space="0" w:color="000000"/>
              <w:left w:val="single" w:sz="4" w:space="0" w:color="000000"/>
              <w:bottom w:val="single" w:sz="4" w:space="0" w:color="000000"/>
              <w:right w:val="single" w:sz="4" w:space="0" w:color="000000"/>
            </w:tcBorders>
            <w:vAlign w:val="center"/>
            <w:hideMark/>
          </w:tcPr>
          <w:p w:rsidR="009A19DD" w:rsidRDefault="009A19DD">
            <w:proofErr w:type="gramStart"/>
            <w:r>
              <w:t xml:space="preserve">Морские суда (указать тип, название, собственника, грузоподъемность, площадь палубы, количество и назначение грузовых емкостей, наличие оборудования для подачи сухих и жидких бестарных материалов, мощность двигателя/двигателей, расход топлива, состав экипажа, клиника, возможность стабилизации и транспортировки пострадавших, </w:t>
            </w:r>
            <w:r>
              <w:lastRenderedPageBreak/>
              <w:t xml:space="preserve">описание аварийно-спасательного оборудования): </w:t>
            </w:r>
            <w:proofErr w:type="gramEnd"/>
          </w:p>
          <w:p w:rsidR="009A19DD" w:rsidRDefault="009A19DD">
            <w:r>
              <w:t xml:space="preserve">Судно - </w:t>
            </w:r>
          </w:p>
          <w:p w:rsidR="009A19DD" w:rsidRDefault="009A19DD">
            <w:r>
              <w:t xml:space="preserve">собственник </w:t>
            </w:r>
          </w:p>
          <w:p w:rsidR="009A19DD" w:rsidRDefault="009A19DD">
            <w:r>
              <w:t xml:space="preserve">Грузоподъемность - </w:t>
            </w:r>
          </w:p>
          <w:p w:rsidR="009A19DD" w:rsidRDefault="009A19DD">
            <w:r>
              <w:t>площадь палубы-</w:t>
            </w:r>
          </w:p>
          <w:p w:rsidR="009A19DD" w:rsidRDefault="009A19DD">
            <w:r>
              <w:t>мощность двигателя/двигателе</w:t>
            </w:r>
            <w:proofErr w:type="gramStart"/>
            <w:r>
              <w:t>й-</w:t>
            </w:r>
            <w:proofErr w:type="gramEnd"/>
            <w:r>
              <w:t xml:space="preserve">       кВт</w:t>
            </w:r>
          </w:p>
          <w:p w:rsidR="009A19DD" w:rsidRDefault="009A19DD">
            <w:r>
              <w:t xml:space="preserve"> расход топлива- </w:t>
            </w:r>
          </w:p>
          <w:p w:rsidR="009A19DD" w:rsidRDefault="009A19DD">
            <w:r>
              <w:t xml:space="preserve">состав экипажа - </w:t>
            </w:r>
          </w:p>
          <w:p w:rsidR="009A19DD" w:rsidRDefault="009A19DD">
            <w:r>
              <w:t>возможность стабилизации и транспортировки пострадавших</w:t>
            </w:r>
          </w:p>
          <w:p w:rsidR="009A19DD" w:rsidRDefault="009A19DD">
            <w:r>
              <w:t>описание аварийно-спасательного оборудования -</w:t>
            </w:r>
          </w:p>
        </w:tc>
      </w:tr>
      <w:tr w:rsidR="009A19DD" w:rsidTr="009A19DD">
        <w:trPr>
          <w:trHeight w:val="1134"/>
        </w:trPr>
        <w:tc>
          <w:tcPr>
            <w:tcW w:w="9515" w:type="dxa"/>
            <w:gridSpan w:val="4"/>
            <w:tcBorders>
              <w:top w:val="single" w:sz="4" w:space="0" w:color="000000"/>
              <w:left w:val="single" w:sz="4" w:space="0" w:color="000000"/>
              <w:bottom w:val="single" w:sz="4" w:space="0" w:color="000000"/>
              <w:right w:val="single" w:sz="4" w:space="0" w:color="000000"/>
            </w:tcBorders>
            <w:vAlign w:val="center"/>
            <w:hideMark/>
          </w:tcPr>
          <w:p w:rsidR="009A19DD" w:rsidRDefault="009A19DD">
            <w:proofErr w:type="gramStart"/>
            <w:r>
              <w:lastRenderedPageBreak/>
              <w:t>Воздушные суда (указать тип, название, марку, модель, грузоподъемность, количество пассажирских мест, расход топлива, возможность стабилизации и транспортировки пострадавших, описание аварийно-спасательного оборудования):</w:t>
            </w:r>
            <w:proofErr w:type="gramEnd"/>
          </w:p>
        </w:tc>
      </w:tr>
      <w:tr w:rsidR="009A19DD" w:rsidTr="009A19DD">
        <w:trPr>
          <w:trHeight w:val="398"/>
        </w:trPr>
        <w:tc>
          <w:tcPr>
            <w:tcW w:w="9515" w:type="dxa"/>
            <w:gridSpan w:val="4"/>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9A19DD" w:rsidRDefault="009A19DD">
            <w:r>
              <w:t>Сведения по персоналу</w:t>
            </w:r>
          </w:p>
        </w:tc>
      </w:tr>
      <w:tr w:rsidR="009A19DD" w:rsidTr="009A19DD">
        <w:trPr>
          <w:trHeight w:val="70"/>
        </w:trPr>
        <w:tc>
          <w:tcPr>
            <w:tcW w:w="9515" w:type="dxa"/>
            <w:gridSpan w:val="4"/>
            <w:tcBorders>
              <w:top w:val="single" w:sz="4" w:space="0" w:color="000000"/>
              <w:left w:val="single" w:sz="4" w:space="0" w:color="000000"/>
              <w:bottom w:val="single" w:sz="4" w:space="0" w:color="000000"/>
              <w:right w:val="single" w:sz="4" w:space="0" w:color="000000"/>
            </w:tcBorders>
            <w:vAlign w:val="center"/>
          </w:tcPr>
          <w:p w:rsidR="009A19DD" w:rsidRDefault="009A19DD">
            <w:r>
              <w:t>Количество привлекаемого персонала, в том числе персонала привлекаемых субподрядных организаций (по каждому договору субподряда):</w:t>
            </w:r>
          </w:p>
          <w:p w:rsidR="009A19DD" w:rsidRDefault="009A19DD"/>
        </w:tc>
      </w:tr>
      <w:tr w:rsidR="009A19DD" w:rsidTr="009A19DD">
        <w:trPr>
          <w:trHeight w:val="70"/>
        </w:trPr>
        <w:tc>
          <w:tcPr>
            <w:tcW w:w="9515" w:type="dxa"/>
            <w:gridSpan w:val="4"/>
            <w:tcBorders>
              <w:top w:val="single" w:sz="4" w:space="0" w:color="000000"/>
              <w:left w:val="single" w:sz="4" w:space="0" w:color="000000"/>
              <w:bottom w:val="single" w:sz="4" w:space="0" w:color="000000"/>
              <w:right w:val="single" w:sz="4" w:space="0" w:color="000000"/>
            </w:tcBorders>
            <w:vAlign w:val="center"/>
          </w:tcPr>
          <w:p w:rsidR="009A19DD" w:rsidRDefault="009A19DD">
            <w:r>
              <w:t xml:space="preserve">Сведения по страхованию привлекаемого персонала, в том числе персонала привлекаемых субподрядных организаций (указываются виды страхования и дата действия договоров): </w:t>
            </w:r>
          </w:p>
          <w:p w:rsidR="009A19DD" w:rsidRDefault="009A19DD"/>
        </w:tc>
      </w:tr>
      <w:tr w:rsidR="009A19DD" w:rsidTr="009A19DD">
        <w:trPr>
          <w:trHeight w:val="849"/>
        </w:trPr>
        <w:tc>
          <w:tcPr>
            <w:tcW w:w="9515" w:type="dxa"/>
            <w:gridSpan w:val="4"/>
            <w:tcBorders>
              <w:top w:val="single" w:sz="4" w:space="0" w:color="000000"/>
              <w:left w:val="single" w:sz="4" w:space="0" w:color="000000"/>
              <w:bottom w:val="single" w:sz="4" w:space="0" w:color="000000"/>
              <w:right w:val="single" w:sz="4" w:space="0" w:color="000000"/>
            </w:tcBorders>
            <w:vAlign w:val="center"/>
          </w:tcPr>
          <w:p w:rsidR="009A19DD" w:rsidRDefault="009A19DD">
            <w:r>
              <w:t>Предусмотрены ли договора с медицинскими учреждением в пределах г</w:t>
            </w:r>
            <w:proofErr w:type="gramStart"/>
            <w:r>
              <w:t>.А</w:t>
            </w:r>
            <w:proofErr w:type="gramEnd"/>
            <w:r>
              <w:t>тырау и г.Актау на оказание следующих медицинских услуг – медицинский осмотр на определение пригодности по состоянию здоровья условиям труда, по оказанию срочной медицинской помощи/ госпитализации/стабилизации и размещению пострадавшего персонала в условиях стационара, лечение, проведение анализов на выявление содержания алкоголя и наркотических веществ (указываются названия медицинских учреждений и оказываемые услуги):</w:t>
            </w:r>
          </w:p>
          <w:p w:rsidR="009A19DD" w:rsidRDefault="009A19DD"/>
        </w:tc>
      </w:tr>
      <w:tr w:rsidR="009A19DD" w:rsidTr="009A19DD">
        <w:trPr>
          <w:trHeight w:val="849"/>
        </w:trPr>
        <w:tc>
          <w:tcPr>
            <w:tcW w:w="9515" w:type="dxa"/>
            <w:gridSpan w:val="4"/>
            <w:tcBorders>
              <w:top w:val="single" w:sz="4" w:space="0" w:color="000000"/>
              <w:left w:val="single" w:sz="4" w:space="0" w:color="000000"/>
              <w:bottom w:val="single" w:sz="4" w:space="0" w:color="000000"/>
              <w:right w:val="single" w:sz="4" w:space="0" w:color="000000"/>
            </w:tcBorders>
            <w:vAlign w:val="center"/>
          </w:tcPr>
          <w:p w:rsidR="009A19DD" w:rsidRDefault="009A19DD">
            <w:proofErr w:type="gramStart"/>
            <w:r>
              <w:t xml:space="preserve">Сведения о прохождении привлекаемым персоналом курсов повышения квалификации (указывается ключевой персонал и курсы повышения квалификации по каждой профессии/профилю, за последние 5 лет): </w:t>
            </w:r>
            <w:proofErr w:type="gramEnd"/>
          </w:p>
          <w:p w:rsidR="009A19DD" w:rsidRDefault="009A19DD"/>
        </w:tc>
      </w:tr>
      <w:tr w:rsidR="009A19DD" w:rsidTr="009A19DD">
        <w:trPr>
          <w:trHeight w:val="437"/>
        </w:trPr>
        <w:tc>
          <w:tcPr>
            <w:tcW w:w="9515" w:type="dxa"/>
            <w:gridSpan w:val="4"/>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9A19DD" w:rsidRDefault="009A19DD">
            <w:r>
              <w:t>Сведения по ОЗТОС</w:t>
            </w:r>
          </w:p>
        </w:tc>
      </w:tr>
      <w:tr w:rsidR="009A19DD" w:rsidTr="009A19DD">
        <w:trPr>
          <w:trHeight w:val="226"/>
        </w:trPr>
        <w:tc>
          <w:tcPr>
            <w:tcW w:w="9515" w:type="dxa"/>
            <w:gridSpan w:val="4"/>
            <w:tcBorders>
              <w:top w:val="single" w:sz="4" w:space="0" w:color="000000"/>
              <w:left w:val="single" w:sz="4" w:space="0" w:color="000000"/>
              <w:bottom w:val="single" w:sz="4" w:space="0" w:color="000000"/>
              <w:right w:val="single" w:sz="4" w:space="0" w:color="000000"/>
            </w:tcBorders>
            <w:vAlign w:val="center"/>
          </w:tcPr>
          <w:p w:rsidR="009A19DD" w:rsidRDefault="009A19DD">
            <w:r>
              <w:t>Лицо ответственное за обеспечение ОЗТОС (Ф.И.О., должность, тел., email):</w:t>
            </w:r>
          </w:p>
          <w:p w:rsidR="009A19DD" w:rsidRDefault="009A19DD"/>
        </w:tc>
      </w:tr>
      <w:tr w:rsidR="009A19DD" w:rsidTr="009A19DD">
        <w:trPr>
          <w:trHeight w:val="147"/>
        </w:trPr>
        <w:tc>
          <w:tcPr>
            <w:tcW w:w="9515" w:type="dxa"/>
            <w:gridSpan w:val="4"/>
            <w:tcBorders>
              <w:top w:val="single" w:sz="4" w:space="0" w:color="000000"/>
              <w:left w:val="single" w:sz="4" w:space="0" w:color="000000"/>
              <w:bottom w:val="single" w:sz="4" w:space="0" w:color="000000"/>
              <w:right w:val="single" w:sz="4" w:space="0" w:color="000000"/>
            </w:tcBorders>
            <w:vAlign w:val="center"/>
            <w:hideMark/>
          </w:tcPr>
          <w:p w:rsidR="009A19DD" w:rsidRDefault="009A19DD">
            <w:r>
              <w:t>Законодательные требования в области ОЗТОС, применимые к деятельности по Договору</w:t>
            </w:r>
          </w:p>
        </w:tc>
      </w:tr>
      <w:tr w:rsidR="009A19DD" w:rsidTr="009A19DD">
        <w:trPr>
          <w:trHeight w:val="421"/>
        </w:trPr>
        <w:tc>
          <w:tcPr>
            <w:tcW w:w="4123" w:type="dxa"/>
            <w:gridSpan w:val="2"/>
            <w:tcBorders>
              <w:top w:val="single" w:sz="4" w:space="0" w:color="000000"/>
              <w:left w:val="single" w:sz="4" w:space="0" w:color="000000"/>
              <w:bottom w:val="single" w:sz="4" w:space="0" w:color="000000"/>
              <w:right w:val="single" w:sz="4" w:space="0" w:color="000000"/>
            </w:tcBorders>
            <w:vAlign w:val="center"/>
            <w:hideMark/>
          </w:tcPr>
          <w:p w:rsidR="009A19DD" w:rsidRDefault="009A19DD">
            <w:r>
              <w:t>(указать полное название, номер, дата, номер статьи и/или подпункта):</w:t>
            </w:r>
          </w:p>
        </w:tc>
        <w:tc>
          <w:tcPr>
            <w:tcW w:w="5392" w:type="dxa"/>
            <w:gridSpan w:val="2"/>
            <w:tcBorders>
              <w:top w:val="single" w:sz="4" w:space="0" w:color="000000"/>
              <w:left w:val="single" w:sz="4" w:space="0" w:color="000000"/>
              <w:bottom w:val="single" w:sz="4" w:space="0" w:color="000000"/>
              <w:right w:val="single" w:sz="4" w:space="0" w:color="000000"/>
            </w:tcBorders>
            <w:vAlign w:val="center"/>
            <w:hideMark/>
          </w:tcPr>
          <w:p w:rsidR="009A19DD" w:rsidRDefault="009A19DD">
            <w:r>
              <w:t>(указать посредством чего будет обеспечиваться исполнение требований):</w:t>
            </w:r>
          </w:p>
        </w:tc>
      </w:tr>
      <w:tr w:rsidR="009A19DD" w:rsidTr="009A19DD">
        <w:trPr>
          <w:trHeight w:val="421"/>
        </w:trPr>
        <w:tc>
          <w:tcPr>
            <w:tcW w:w="4123" w:type="dxa"/>
            <w:gridSpan w:val="2"/>
            <w:tcBorders>
              <w:top w:val="single" w:sz="4" w:space="0" w:color="000000"/>
              <w:left w:val="single" w:sz="4" w:space="0" w:color="000000"/>
              <w:bottom w:val="single" w:sz="4" w:space="0" w:color="000000"/>
              <w:right w:val="single" w:sz="4" w:space="0" w:color="000000"/>
            </w:tcBorders>
            <w:vAlign w:val="center"/>
            <w:hideMark/>
          </w:tcPr>
          <w:p w:rsidR="009A19DD" w:rsidRDefault="009A19DD">
            <w:r>
              <w:t>1. Раздел 5 Трудового Кодекса Республики Казахстан, № 251-III ЗРК от 15 мая 2007 года (с изменениями и дополнениями по состоянию на 09.02.2015 г.)</w:t>
            </w:r>
          </w:p>
          <w:p w:rsidR="009A19DD" w:rsidRDefault="009A19DD">
            <w:r>
              <w:t>2. Кодекс Республики Казахстан от 18 сентября 2009 года № 193-IV «О здоровье народа и системе здравоохранения» (с изменениями и дополнениями по состоянию на 10.01.2015 г.)</w:t>
            </w:r>
          </w:p>
          <w:p w:rsidR="009A19DD" w:rsidRDefault="009A19DD">
            <w:r>
              <w:t xml:space="preserve"> 3. Гигиенические нормативы </w:t>
            </w:r>
            <w:r>
              <w:lastRenderedPageBreak/>
              <w:t>«Санитарно-эпидемиологические требования к обеспечению радиационной безопасности» (утверждены постановлением Правительства Республики Казахстан от 3 февраля 2012 года № 201)</w:t>
            </w:r>
          </w:p>
          <w:p w:rsidR="009A19DD" w:rsidRDefault="009A19DD">
            <w:r>
              <w:t>4. ГОСТ 12.3.002-75* (</w:t>
            </w:r>
            <w:proofErr w:type="gramStart"/>
            <w:r>
              <w:t>СТ</w:t>
            </w:r>
            <w:proofErr w:type="gramEnd"/>
            <w:r>
              <w:t xml:space="preserve"> СЭВ 1728-89).  Система стандартов безопасности труда. Процессы производственные. Общие требования безопасности» (изм. 1), 1975.</w:t>
            </w:r>
          </w:p>
          <w:p w:rsidR="009A19DD" w:rsidRDefault="009A19DD">
            <w:r>
              <w:t>5. ГОСТ 12.1.007-76* «Система стандартов безопасности труда. Вредные вещества. Классификация и общие требования безопасности», 1976.</w:t>
            </w:r>
          </w:p>
          <w:p w:rsidR="009A19DD" w:rsidRDefault="009A19DD">
            <w:r>
              <w:t xml:space="preserve">6. </w:t>
            </w:r>
            <w:proofErr w:type="gramStart"/>
            <w:r>
              <w:t>Р</w:t>
            </w:r>
            <w:proofErr w:type="gramEnd"/>
            <w:r>
              <w:t xml:space="preserve"> 2.2.755-99 «Гигиенические критерии оценки и классификация условий труда по показателям вредности и опасности факторов производственной среды, тяжести и напряженности трудового процесса».</w:t>
            </w:r>
          </w:p>
          <w:p w:rsidR="009A19DD" w:rsidRDefault="009A19DD">
            <w:r>
              <w:t>7. Приказ Министра труда и социальной защиты населения Республики Казахстан от 3 марта 2009 года № 74-п «Об утверждении форм документов, связанных с несчастным случаем на производстве» (с </w:t>
            </w:r>
            <w:hyperlink r:id="rId10" w:tgtFrame="_parent" w:tooltip="СПРАВКА О ПРИКАЗЕ МИНИСТРА ТИСЗН РК ОТ 03.03.2009 № 74-П" w:history="1">
              <w:r>
                <w:rPr>
                  <w:rStyle w:val="a7"/>
                </w:rPr>
                <w:t>изменениями и дополнениями</w:t>
              </w:r>
            </w:hyperlink>
            <w:r>
              <w:t> от 27.08.2013 г.).</w:t>
            </w:r>
          </w:p>
          <w:p w:rsidR="009A19DD" w:rsidRDefault="009A19DD">
            <w:r>
              <w:t>8. Международная конвенция по охране человеческой жизни на море. Консолидированный текст Конвенции СОЛАС-74 (Лондон, 1 ноября 1974 г).</w:t>
            </w:r>
          </w:p>
          <w:p w:rsidR="009A19DD" w:rsidRDefault="009A19DD">
            <w:r>
              <w:t>9. Международная Конвенция по предотвращению загрязнения с судов (МАРПОЛ) 73-78 (Лондон, 2 ноября 1973 г.); Приложение IV Правила предотвращения загрязнениями сточными водами с судов (версия 2004) и Приложение V Правила предотвращения мусором с судов (положение 2 и 9)</w:t>
            </w:r>
          </w:p>
        </w:tc>
        <w:tc>
          <w:tcPr>
            <w:tcW w:w="5392" w:type="dxa"/>
            <w:gridSpan w:val="2"/>
            <w:tcBorders>
              <w:top w:val="single" w:sz="4" w:space="0" w:color="000000"/>
              <w:left w:val="single" w:sz="4" w:space="0" w:color="000000"/>
              <w:bottom w:val="single" w:sz="4" w:space="0" w:color="000000"/>
              <w:right w:val="single" w:sz="4" w:space="0" w:color="000000"/>
            </w:tcBorders>
            <w:vAlign w:val="center"/>
          </w:tcPr>
          <w:p w:rsidR="009A19DD" w:rsidRDefault="009A19DD">
            <w:r>
              <w:lastRenderedPageBreak/>
              <w:t>Исполнение нормативных требований охраны труда обеспечивается:</w:t>
            </w:r>
          </w:p>
          <w:p w:rsidR="009A19DD" w:rsidRDefault="009A19DD">
            <w:r>
              <w:t>- предупреждением несчастных случаев на производстве и профессиональных заболеваний;</w:t>
            </w:r>
          </w:p>
          <w:p w:rsidR="009A19DD" w:rsidRDefault="009A19DD">
            <w:r>
              <w:t>- улучшением условий и охраны труда, обеспечением промышленной безопасности;</w:t>
            </w:r>
          </w:p>
          <w:p w:rsidR="009A19DD" w:rsidRDefault="009A19DD">
            <w:r>
              <w:t>- обучением, систематическим повышением квалификации работников по вопросам охраны труда, здоровья и окружающей среды, подготовкой персонала к локализации и ликвидации аварий;</w:t>
            </w:r>
          </w:p>
          <w:p w:rsidR="009A19DD" w:rsidRDefault="009A19DD">
            <w:r>
              <w:t xml:space="preserve">- организацией эффективного </w:t>
            </w:r>
            <w:proofErr w:type="gramStart"/>
            <w:r>
              <w:t>контроля за</w:t>
            </w:r>
            <w:proofErr w:type="gramEnd"/>
            <w:r>
              <w:t xml:space="preserve"> </w:t>
            </w:r>
            <w:r>
              <w:lastRenderedPageBreak/>
              <w:t>соблюдением требований охраны труда и промышленной безопасности;</w:t>
            </w:r>
          </w:p>
          <w:p w:rsidR="009A19DD" w:rsidRDefault="009A19DD">
            <w:r>
              <w:t>- корректировкой и совершенствованием системы охраны труда, здоровья и окружающей среды на основе анализа факторов, влияющих на безопасность и охрану труда;</w:t>
            </w:r>
          </w:p>
          <w:p w:rsidR="009A19DD" w:rsidRDefault="009A19DD">
            <w:r>
              <w:t>- информированием работников об условиях труда, случаях производственного травматизма, о возможных аварийных ситуациях и вероятности профессиональных заболеваний;</w:t>
            </w:r>
          </w:p>
          <w:p w:rsidR="009A19DD" w:rsidRDefault="009A19DD">
            <w:r>
              <w:t>- привлечением всех работников к участию в формировании и реализации политики, деятельности по улучшению условий и охраны труда, промышленной безопасности, профилактике несчастных случаев и заболеваний на производстве.</w:t>
            </w:r>
          </w:p>
          <w:p w:rsidR="009A19DD" w:rsidRDefault="009A19DD"/>
        </w:tc>
      </w:tr>
      <w:tr w:rsidR="009A19DD" w:rsidTr="009A19DD">
        <w:trPr>
          <w:trHeight w:val="163"/>
        </w:trPr>
        <w:tc>
          <w:tcPr>
            <w:tcW w:w="9515" w:type="dxa"/>
            <w:gridSpan w:val="4"/>
            <w:tcBorders>
              <w:top w:val="single" w:sz="4" w:space="0" w:color="000000"/>
              <w:left w:val="single" w:sz="4" w:space="0" w:color="000000"/>
              <w:bottom w:val="single" w:sz="4" w:space="0" w:color="000000"/>
              <w:right w:val="single" w:sz="4" w:space="0" w:color="000000"/>
            </w:tcBorders>
            <w:vAlign w:val="center"/>
            <w:hideMark/>
          </w:tcPr>
          <w:p w:rsidR="009A19DD" w:rsidRDefault="009A19DD">
            <w:r>
              <w:lastRenderedPageBreak/>
              <w:t>Документация по ОЗТОС</w:t>
            </w:r>
          </w:p>
        </w:tc>
      </w:tr>
      <w:tr w:rsidR="009A19DD" w:rsidTr="009A19DD">
        <w:trPr>
          <w:trHeight w:val="567"/>
        </w:trPr>
        <w:tc>
          <w:tcPr>
            <w:tcW w:w="4123" w:type="dxa"/>
            <w:gridSpan w:val="2"/>
            <w:tcBorders>
              <w:top w:val="single" w:sz="4" w:space="0" w:color="000000"/>
              <w:left w:val="single" w:sz="4" w:space="0" w:color="000000"/>
              <w:bottom w:val="single" w:sz="4" w:space="0" w:color="000000"/>
              <w:right w:val="single" w:sz="4" w:space="0" w:color="000000"/>
            </w:tcBorders>
            <w:vAlign w:val="center"/>
            <w:hideMark/>
          </w:tcPr>
          <w:p w:rsidR="009A19DD" w:rsidRDefault="009A19DD">
            <w:r>
              <w:t>(указать полное название, номер и дату последнего издания):</w:t>
            </w:r>
          </w:p>
        </w:tc>
        <w:tc>
          <w:tcPr>
            <w:tcW w:w="5392" w:type="dxa"/>
            <w:gridSpan w:val="2"/>
            <w:tcBorders>
              <w:top w:val="single" w:sz="4" w:space="0" w:color="000000"/>
              <w:left w:val="single" w:sz="4" w:space="0" w:color="000000"/>
              <w:bottom w:val="single" w:sz="4" w:space="0" w:color="000000"/>
              <w:right w:val="single" w:sz="4" w:space="0" w:color="000000"/>
            </w:tcBorders>
            <w:vAlign w:val="center"/>
            <w:hideMark/>
          </w:tcPr>
          <w:p w:rsidR="009A19DD" w:rsidRDefault="009A19DD">
            <w:r>
              <w:t xml:space="preserve"> (назначение, цели и задачи документа):</w:t>
            </w:r>
          </w:p>
        </w:tc>
      </w:tr>
      <w:tr w:rsidR="009A19DD" w:rsidTr="009A19DD">
        <w:trPr>
          <w:trHeight w:val="567"/>
        </w:trPr>
        <w:tc>
          <w:tcPr>
            <w:tcW w:w="4123" w:type="dxa"/>
            <w:gridSpan w:val="2"/>
            <w:tcBorders>
              <w:top w:val="single" w:sz="4" w:space="0" w:color="000000"/>
              <w:left w:val="single" w:sz="4" w:space="0" w:color="000000"/>
              <w:bottom w:val="single" w:sz="4" w:space="0" w:color="000000"/>
              <w:right w:val="single" w:sz="4" w:space="0" w:color="000000"/>
            </w:tcBorders>
            <w:vAlign w:val="center"/>
            <w:hideMark/>
          </w:tcPr>
          <w:p w:rsidR="009A19DD" w:rsidRDefault="009A19DD">
            <w:r>
              <w:t>ПОЛИТИКА _________</w:t>
            </w:r>
          </w:p>
          <w:p w:rsidR="009A19DD" w:rsidRDefault="009A19DD">
            <w:r>
              <w:t xml:space="preserve"> в области качества, охраны труда, техники безопасности и охраны окружающей среды   </w:t>
            </w:r>
          </w:p>
        </w:tc>
        <w:tc>
          <w:tcPr>
            <w:tcW w:w="5392" w:type="dxa"/>
            <w:gridSpan w:val="2"/>
            <w:tcBorders>
              <w:top w:val="single" w:sz="4" w:space="0" w:color="000000"/>
              <w:left w:val="single" w:sz="4" w:space="0" w:color="000000"/>
              <w:bottom w:val="single" w:sz="4" w:space="0" w:color="000000"/>
              <w:right w:val="single" w:sz="4" w:space="0" w:color="000000"/>
            </w:tcBorders>
            <w:vAlign w:val="center"/>
          </w:tcPr>
          <w:p w:rsidR="009A19DD" w:rsidRDefault="009A19DD"/>
        </w:tc>
      </w:tr>
      <w:tr w:rsidR="009A19DD" w:rsidTr="009A19DD">
        <w:trPr>
          <w:trHeight w:val="274"/>
        </w:trPr>
        <w:tc>
          <w:tcPr>
            <w:tcW w:w="4123" w:type="dxa"/>
            <w:gridSpan w:val="2"/>
            <w:tcBorders>
              <w:top w:val="single" w:sz="4" w:space="0" w:color="000000"/>
              <w:left w:val="single" w:sz="4" w:space="0" w:color="000000"/>
              <w:bottom w:val="single" w:sz="4" w:space="0" w:color="000000"/>
              <w:right w:val="single" w:sz="4" w:space="0" w:color="000000"/>
            </w:tcBorders>
            <w:vAlign w:val="center"/>
          </w:tcPr>
          <w:p w:rsidR="009A19DD" w:rsidRDefault="009A19DD">
            <w:r>
              <w:t xml:space="preserve">Политика _____________ в отношении употребления алкоголя и </w:t>
            </w:r>
            <w:r>
              <w:lastRenderedPageBreak/>
              <w:t xml:space="preserve">наркотических средств </w:t>
            </w:r>
          </w:p>
          <w:p w:rsidR="009A19DD" w:rsidRDefault="009A19DD"/>
        </w:tc>
        <w:tc>
          <w:tcPr>
            <w:tcW w:w="5392" w:type="dxa"/>
            <w:gridSpan w:val="2"/>
            <w:tcBorders>
              <w:top w:val="single" w:sz="4" w:space="0" w:color="000000"/>
              <w:left w:val="single" w:sz="4" w:space="0" w:color="000000"/>
              <w:bottom w:val="single" w:sz="4" w:space="0" w:color="000000"/>
              <w:right w:val="single" w:sz="4" w:space="0" w:color="000000"/>
            </w:tcBorders>
            <w:vAlign w:val="center"/>
          </w:tcPr>
          <w:p w:rsidR="009A19DD" w:rsidRDefault="009A19DD"/>
        </w:tc>
      </w:tr>
      <w:tr w:rsidR="009A19DD" w:rsidTr="009A19DD">
        <w:trPr>
          <w:trHeight w:val="728"/>
        </w:trPr>
        <w:tc>
          <w:tcPr>
            <w:tcW w:w="9515" w:type="dxa"/>
            <w:gridSpan w:val="4"/>
            <w:tcBorders>
              <w:top w:val="single" w:sz="4" w:space="0" w:color="000000"/>
              <w:left w:val="single" w:sz="4" w:space="0" w:color="000000"/>
              <w:bottom w:val="single" w:sz="4" w:space="0" w:color="000000"/>
              <w:right w:val="single" w:sz="4" w:space="0" w:color="000000"/>
            </w:tcBorders>
            <w:vAlign w:val="center"/>
          </w:tcPr>
          <w:p w:rsidR="009A19DD" w:rsidRDefault="009A19DD">
            <w:r>
              <w:lastRenderedPageBreak/>
              <w:t xml:space="preserve">Должностные инструкции, предусматривающие обязанности, ответственность и полномочия в области ОЗТОС (указать персонал, привлеченный для выполнения работ по Договору): </w:t>
            </w:r>
          </w:p>
          <w:p w:rsidR="009A19DD" w:rsidRDefault="009A19DD"/>
        </w:tc>
      </w:tr>
      <w:tr w:rsidR="009A19DD" w:rsidTr="009A19DD">
        <w:trPr>
          <w:trHeight w:val="728"/>
        </w:trPr>
        <w:tc>
          <w:tcPr>
            <w:tcW w:w="9515" w:type="dxa"/>
            <w:gridSpan w:val="4"/>
            <w:tcBorders>
              <w:top w:val="single" w:sz="4" w:space="0" w:color="000000"/>
              <w:left w:val="single" w:sz="4" w:space="0" w:color="000000"/>
              <w:bottom w:val="single" w:sz="4" w:space="0" w:color="000000"/>
              <w:right w:val="single" w:sz="4" w:space="0" w:color="000000"/>
            </w:tcBorders>
            <w:vAlign w:val="center"/>
          </w:tcPr>
          <w:p w:rsidR="009A19DD" w:rsidRDefault="009A19DD">
            <w:r>
              <w:t>Рабочие инструкции или инструкции по безопасному выполнению работ (в отношении персонала и работ по Договору):</w:t>
            </w:r>
          </w:p>
          <w:p w:rsidR="009A19DD" w:rsidRDefault="009A19DD"/>
        </w:tc>
      </w:tr>
      <w:tr w:rsidR="009A19DD" w:rsidTr="009A19DD">
        <w:trPr>
          <w:trHeight w:val="290"/>
        </w:trPr>
        <w:tc>
          <w:tcPr>
            <w:tcW w:w="9515" w:type="dxa"/>
            <w:gridSpan w:val="4"/>
            <w:tcBorders>
              <w:top w:val="single" w:sz="4" w:space="0" w:color="000000"/>
              <w:left w:val="single" w:sz="4" w:space="0" w:color="000000"/>
              <w:bottom w:val="single" w:sz="4" w:space="0" w:color="000000"/>
              <w:right w:val="single" w:sz="4" w:space="0" w:color="000000"/>
            </w:tcBorders>
            <w:vAlign w:val="center"/>
            <w:hideMark/>
          </w:tcPr>
          <w:p w:rsidR="009A19DD" w:rsidRDefault="009A19DD">
            <w:r>
              <w:t xml:space="preserve">План работ/мероприятий по ОЗТОС </w:t>
            </w:r>
          </w:p>
        </w:tc>
      </w:tr>
      <w:tr w:rsidR="009A19DD" w:rsidTr="009A19DD">
        <w:trPr>
          <w:trHeight w:val="536"/>
        </w:trPr>
        <w:tc>
          <w:tcPr>
            <w:tcW w:w="4123" w:type="dxa"/>
            <w:gridSpan w:val="2"/>
            <w:tcBorders>
              <w:top w:val="single" w:sz="4" w:space="0" w:color="000000"/>
              <w:left w:val="single" w:sz="4" w:space="0" w:color="000000"/>
              <w:bottom w:val="single" w:sz="4" w:space="0" w:color="000000"/>
              <w:right w:val="single" w:sz="4" w:space="0" w:color="000000"/>
            </w:tcBorders>
            <w:vAlign w:val="center"/>
            <w:hideMark/>
          </w:tcPr>
          <w:p w:rsidR="009A19DD" w:rsidRDefault="009A19DD">
            <w:r>
              <w:t>(</w:t>
            </w:r>
            <w:proofErr w:type="gramStart"/>
            <w:r>
              <w:t>реализованные</w:t>
            </w:r>
            <w:proofErr w:type="gramEnd"/>
            <w:r>
              <w:t xml:space="preserve"> в период с             гг.):</w:t>
            </w:r>
          </w:p>
        </w:tc>
        <w:tc>
          <w:tcPr>
            <w:tcW w:w="5392" w:type="dxa"/>
            <w:gridSpan w:val="2"/>
            <w:tcBorders>
              <w:top w:val="single" w:sz="4" w:space="0" w:color="000000"/>
              <w:left w:val="single" w:sz="4" w:space="0" w:color="000000"/>
              <w:bottom w:val="single" w:sz="4" w:space="0" w:color="000000"/>
              <w:right w:val="single" w:sz="4" w:space="0" w:color="000000"/>
            </w:tcBorders>
            <w:vAlign w:val="center"/>
            <w:hideMark/>
          </w:tcPr>
          <w:p w:rsidR="009A19DD" w:rsidRDefault="009A19DD">
            <w:r>
              <w:t>(</w:t>
            </w:r>
            <w:proofErr w:type="gramStart"/>
            <w:r>
              <w:t>планируемые</w:t>
            </w:r>
            <w:proofErr w:type="gramEnd"/>
            <w:r>
              <w:t xml:space="preserve"> на 2018 год):</w:t>
            </w:r>
          </w:p>
        </w:tc>
      </w:tr>
      <w:tr w:rsidR="009A19DD" w:rsidTr="009A19DD">
        <w:trPr>
          <w:trHeight w:val="536"/>
        </w:trPr>
        <w:tc>
          <w:tcPr>
            <w:tcW w:w="4123" w:type="dxa"/>
            <w:gridSpan w:val="2"/>
            <w:tcBorders>
              <w:top w:val="single" w:sz="4" w:space="0" w:color="000000"/>
              <w:left w:val="single" w:sz="4" w:space="0" w:color="000000"/>
              <w:bottom w:val="single" w:sz="4" w:space="0" w:color="000000"/>
              <w:right w:val="single" w:sz="4" w:space="0" w:color="000000"/>
            </w:tcBorders>
            <w:vAlign w:val="center"/>
          </w:tcPr>
          <w:p w:rsidR="009A19DD" w:rsidRDefault="009A19DD"/>
        </w:tc>
        <w:tc>
          <w:tcPr>
            <w:tcW w:w="5392" w:type="dxa"/>
            <w:gridSpan w:val="2"/>
            <w:tcBorders>
              <w:top w:val="single" w:sz="4" w:space="0" w:color="000000"/>
              <w:left w:val="single" w:sz="4" w:space="0" w:color="000000"/>
              <w:bottom w:val="single" w:sz="4" w:space="0" w:color="000000"/>
              <w:right w:val="single" w:sz="4" w:space="0" w:color="000000"/>
            </w:tcBorders>
            <w:vAlign w:val="center"/>
            <w:hideMark/>
          </w:tcPr>
          <w:p w:rsidR="009A19DD" w:rsidRDefault="009A19DD">
            <w:r>
              <w:t xml:space="preserve">• </w:t>
            </w:r>
          </w:p>
        </w:tc>
      </w:tr>
      <w:tr w:rsidR="009A19DD" w:rsidTr="009A19DD">
        <w:trPr>
          <w:trHeight w:val="341"/>
        </w:trPr>
        <w:tc>
          <w:tcPr>
            <w:tcW w:w="9515" w:type="dxa"/>
            <w:gridSpan w:val="4"/>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9A19DD" w:rsidRDefault="009A19DD">
            <w:r>
              <w:t>Перечень опасных факторов и рисков</w:t>
            </w:r>
          </w:p>
        </w:tc>
      </w:tr>
      <w:tr w:rsidR="009A19DD" w:rsidTr="009A19DD">
        <w:tc>
          <w:tcPr>
            <w:tcW w:w="2054" w:type="dxa"/>
            <w:tcBorders>
              <w:top w:val="single" w:sz="4" w:space="0" w:color="000000"/>
              <w:left w:val="single" w:sz="4" w:space="0" w:color="000000"/>
              <w:bottom w:val="single" w:sz="4" w:space="0" w:color="000000"/>
              <w:right w:val="single" w:sz="4" w:space="0" w:color="000000"/>
            </w:tcBorders>
            <w:vAlign w:val="center"/>
            <w:hideMark/>
          </w:tcPr>
          <w:p w:rsidR="009A19DD" w:rsidRDefault="009A19DD">
            <w:r>
              <w:t>Вид работ</w:t>
            </w:r>
          </w:p>
        </w:tc>
        <w:tc>
          <w:tcPr>
            <w:tcW w:w="2069" w:type="dxa"/>
            <w:tcBorders>
              <w:top w:val="single" w:sz="4" w:space="0" w:color="000000"/>
              <w:left w:val="single" w:sz="4" w:space="0" w:color="000000"/>
              <w:bottom w:val="single" w:sz="4" w:space="0" w:color="000000"/>
              <w:right w:val="single" w:sz="4" w:space="0" w:color="000000"/>
            </w:tcBorders>
            <w:vAlign w:val="center"/>
            <w:hideMark/>
          </w:tcPr>
          <w:p w:rsidR="009A19DD" w:rsidRDefault="009A19DD">
            <w:r>
              <w:t>Опасный фактор</w:t>
            </w:r>
          </w:p>
        </w:tc>
        <w:tc>
          <w:tcPr>
            <w:tcW w:w="2022" w:type="dxa"/>
            <w:tcBorders>
              <w:top w:val="single" w:sz="4" w:space="0" w:color="000000"/>
              <w:left w:val="single" w:sz="4" w:space="0" w:color="000000"/>
              <w:bottom w:val="single" w:sz="4" w:space="0" w:color="000000"/>
              <w:right w:val="single" w:sz="4" w:space="0" w:color="000000"/>
            </w:tcBorders>
            <w:vAlign w:val="center"/>
            <w:hideMark/>
          </w:tcPr>
          <w:p w:rsidR="009A19DD" w:rsidRDefault="009A19DD">
            <w:r>
              <w:t>Риски</w:t>
            </w:r>
          </w:p>
        </w:tc>
        <w:tc>
          <w:tcPr>
            <w:tcW w:w="3370" w:type="dxa"/>
            <w:tcBorders>
              <w:top w:val="single" w:sz="4" w:space="0" w:color="000000"/>
              <w:left w:val="single" w:sz="4" w:space="0" w:color="000000"/>
              <w:bottom w:val="single" w:sz="4" w:space="0" w:color="000000"/>
              <w:right w:val="single" w:sz="4" w:space="0" w:color="000000"/>
            </w:tcBorders>
            <w:vAlign w:val="center"/>
            <w:hideMark/>
          </w:tcPr>
          <w:p w:rsidR="009A19DD" w:rsidRDefault="009A19DD">
            <w:r>
              <w:t>Меры, обеспечивающие устранение, контроль и снижение последствий</w:t>
            </w:r>
          </w:p>
        </w:tc>
      </w:tr>
      <w:tr w:rsidR="009A19DD" w:rsidTr="009A19DD">
        <w:tc>
          <w:tcPr>
            <w:tcW w:w="2054" w:type="dxa"/>
            <w:tcBorders>
              <w:top w:val="single" w:sz="4" w:space="0" w:color="000000"/>
              <w:left w:val="single" w:sz="4" w:space="0" w:color="000000"/>
              <w:bottom w:val="single" w:sz="4" w:space="0" w:color="000000"/>
              <w:right w:val="single" w:sz="4" w:space="0" w:color="000000"/>
            </w:tcBorders>
            <w:vAlign w:val="center"/>
          </w:tcPr>
          <w:p w:rsidR="009A19DD" w:rsidRDefault="009A19DD"/>
        </w:tc>
        <w:tc>
          <w:tcPr>
            <w:tcW w:w="2069" w:type="dxa"/>
            <w:tcBorders>
              <w:top w:val="single" w:sz="4" w:space="0" w:color="000000"/>
              <w:left w:val="single" w:sz="4" w:space="0" w:color="000000"/>
              <w:bottom w:val="single" w:sz="4" w:space="0" w:color="000000"/>
              <w:right w:val="single" w:sz="4" w:space="0" w:color="000000"/>
            </w:tcBorders>
            <w:vAlign w:val="center"/>
          </w:tcPr>
          <w:p w:rsidR="009A19DD" w:rsidRDefault="009A19DD"/>
        </w:tc>
        <w:tc>
          <w:tcPr>
            <w:tcW w:w="2022" w:type="dxa"/>
            <w:tcBorders>
              <w:top w:val="single" w:sz="4" w:space="0" w:color="000000"/>
              <w:left w:val="single" w:sz="4" w:space="0" w:color="000000"/>
              <w:bottom w:val="single" w:sz="4" w:space="0" w:color="000000"/>
              <w:right w:val="single" w:sz="4" w:space="0" w:color="000000"/>
            </w:tcBorders>
            <w:vAlign w:val="center"/>
          </w:tcPr>
          <w:p w:rsidR="009A19DD" w:rsidRDefault="009A19DD"/>
        </w:tc>
        <w:tc>
          <w:tcPr>
            <w:tcW w:w="3370" w:type="dxa"/>
            <w:tcBorders>
              <w:top w:val="single" w:sz="4" w:space="0" w:color="000000"/>
              <w:left w:val="single" w:sz="4" w:space="0" w:color="000000"/>
              <w:bottom w:val="single" w:sz="4" w:space="0" w:color="000000"/>
              <w:right w:val="single" w:sz="4" w:space="0" w:color="000000"/>
            </w:tcBorders>
            <w:vAlign w:val="center"/>
          </w:tcPr>
          <w:p w:rsidR="009A19DD" w:rsidRDefault="009A19DD"/>
        </w:tc>
      </w:tr>
      <w:tr w:rsidR="009A19DD" w:rsidTr="009A19DD">
        <w:tc>
          <w:tcPr>
            <w:tcW w:w="2054" w:type="dxa"/>
            <w:tcBorders>
              <w:top w:val="single" w:sz="4" w:space="0" w:color="000000"/>
              <w:left w:val="single" w:sz="4" w:space="0" w:color="000000"/>
              <w:bottom w:val="single" w:sz="4" w:space="0" w:color="000000"/>
              <w:right w:val="single" w:sz="4" w:space="0" w:color="000000"/>
            </w:tcBorders>
            <w:vAlign w:val="center"/>
          </w:tcPr>
          <w:p w:rsidR="009A19DD" w:rsidRDefault="009A19DD"/>
        </w:tc>
        <w:tc>
          <w:tcPr>
            <w:tcW w:w="2069" w:type="dxa"/>
            <w:tcBorders>
              <w:top w:val="single" w:sz="4" w:space="0" w:color="000000"/>
              <w:left w:val="single" w:sz="4" w:space="0" w:color="000000"/>
              <w:bottom w:val="single" w:sz="4" w:space="0" w:color="000000"/>
              <w:right w:val="single" w:sz="4" w:space="0" w:color="000000"/>
            </w:tcBorders>
            <w:vAlign w:val="center"/>
          </w:tcPr>
          <w:p w:rsidR="009A19DD" w:rsidRDefault="009A19DD"/>
        </w:tc>
        <w:tc>
          <w:tcPr>
            <w:tcW w:w="2022" w:type="dxa"/>
            <w:tcBorders>
              <w:top w:val="single" w:sz="4" w:space="0" w:color="000000"/>
              <w:left w:val="single" w:sz="4" w:space="0" w:color="000000"/>
              <w:bottom w:val="single" w:sz="4" w:space="0" w:color="000000"/>
              <w:right w:val="single" w:sz="4" w:space="0" w:color="000000"/>
            </w:tcBorders>
            <w:vAlign w:val="center"/>
          </w:tcPr>
          <w:p w:rsidR="009A19DD" w:rsidRDefault="009A19DD"/>
        </w:tc>
        <w:tc>
          <w:tcPr>
            <w:tcW w:w="3370" w:type="dxa"/>
            <w:tcBorders>
              <w:top w:val="single" w:sz="4" w:space="0" w:color="000000"/>
              <w:left w:val="single" w:sz="4" w:space="0" w:color="000000"/>
              <w:bottom w:val="single" w:sz="4" w:space="0" w:color="000000"/>
              <w:right w:val="single" w:sz="4" w:space="0" w:color="000000"/>
            </w:tcBorders>
            <w:vAlign w:val="center"/>
          </w:tcPr>
          <w:p w:rsidR="009A19DD" w:rsidRDefault="009A19DD"/>
        </w:tc>
      </w:tr>
      <w:tr w:rsidR="009A19DD" w:rsidTr="009A19DD">
        <w:tc>
          <w:tcPr>
            <w:tcW w:w="2054" w:type="dxa"/>
            <w:tcBorders>
              <w:top w:val="single" w:sz="4" w:space="0" w:color="000000"/>
              <w:left w:val="single" w:sz="4" w:space="0" w:color="000000"/>
              <w:bottom w:val="single" w:sz="4" w:space="0" w:color="000000"/>
              <w:right w:val="single" w:sz="4" w:space="0" w:color="000000"/>
            </w:tcBorders>
            <w:vAlign w:val="center"/>
          </w:tcPr>
          <w:p w:rsidR="009A19DD" w:rsidRDefault="009A19DD"/>
        </w:tc>
        <w:tc>
          <w:tcPr>
            <w:tcW w:w="2069" w:type="dxa"/>
            <w:tcBorders>
              <w:top w:val="single" w:sz="4" w:space="0" w:color="000000"/>
              <w:left w:val="single" w:sz="4" w:space="0" w:color="000000"/>
              <w:bottom w:val="single" w:sz="4" w:space="0" w:color="000000"/>
              <w:right w:val="single" w:sz="4" w:space="0" w:color="000000"/>
            </w:tcBorders>
            <w:vAlign w:val="center"/>
          </w:tcPr>
          <w:p w:rsidR="009A19DD" w:rsidRDefault="009A19DD"/>
        </w:tc>
        <w:tc>
          <w:tcPr>
            <w:tcW w:w="2022" w:type="dxa"/>
            <w:tcBorders>
              <w:top w:val="single" w:sz="4" w:space="0" w:color="000000"/>
              <w:left w:val="single" w:sz="4" w:space="0" w:color="000000"/>
              <w:bottom w:val="single" w:sz="4" w:space="0" w:color="000000"/>
              <w:right w:val="single" w:sz="4" w:space="0" w:color="000000"/>
            </w:tcBorders>
            <w:vAlign w:val="center"/>
          </w:tcPr>
          <w:p w:rsidR="009A19DD" w:rsidRDefault="009A19DD"/>
        </w:tc>
        <w:tc>
          <w:tcPr>
            <w:tcW w:w="3370" w:type="dxa"/>
            <w:tcBorders>
              <w:top w:val="single" w:sz="4" w:space="0" w:color="000000"/>
              <w:left w:val="single" w:sz="4" w:space="0" w:color="000000"/>
              <w:bottom w:val="single" w:sz="4" w:space="0" w:color="000000"/>
              <w:right w:val="single" w:sz="4" w:space="0" w:color="000000"/>
            </w:tcBorders>
            <w:vAlign w:val="center"/>
          </w:tcPr>
          <w:p w:rsidR="009A19DD" w:rsidRDefault="009A19DD"/>
        </w:tc>
      </w:tr>
      <w:tr w:rsidR="009A19DD" w:rsidTr="009A19DD">
        <w:tc>
          <w:tcPr>
            <w:tcW w:w="2054" w:type="dxa"/>
            <w:tcBorders>
              <w:top w:val="single" w:sz="4" w:space="0" w:color="000000"/>
              <w:left w:val="single" w:sz="4" w:space="0" w:color="000000"/>
              <w:bottom w:val="single" w:sz="4" w:space="0" w:color="000000"/>
              <w:right w:val="single" w:sz="4" w:space="0" w:color="000000"/>
            </w:tcBorders>
            <w:vAlign w:val="center"/>
          </w:tcPr>
          <w:p w:rsidR="009A19DD" w:rsidRDefault="009A19DD"/>
        </w:tc>
        <w:tc>
          <w:tcPr>
            <w:tcW w:w="2069" w:type="dxa"/>
            <w:tcBorders>
              <w:top w:val="single" w:sz="4" w:space="0" w:color="000000"/>
              <w:left w:val="single" w:sz="4" w:space="0" w:color="000000"/>
              <w:bottom w:val="single" w:sz="4" w:space="0" w:color="000000"/>
              <w:right w:val="single" w:sz="4" w:space="0" w:color="000000"/>
            </w:tcBorders>
            <w:vAlign w:val="center"/>
          </w:tcPr>
          <w:p w:rsidR="009A19DD" w:rsidRDefault="009A19DD"/>
        </w:tc>
        <w:tc>
          <w:tcPr>
            <w:tcW w:w="2022" w:type="dxa"/>
            <w:tcBorders>
              <w:top w:val="single" w:sz="4" w:space="0" w:color="000000"/>
              <w:left w:val="single" w:sz="4" w:space="0" w:color="000000"/>
              <w:bottom w:val="single" w:sz="4" w:space="0" w:color="000000"/>
              <w:right w:val="single" w:sz="4" w:space="0" w:color="000000"/>
            </w:tcBorders>
            <w:vAlign w:val="center"/>
          </w:tcPr>
          <w:p w:rsidR="009A19DD" w:rsidRDefault="009A19DD"/>
        </w:tc>
        <w:tc>
          <w:tcPr>
            <w:tcW w:w="3370" w:type="dxa"/>
            <w:tcBorders>
              <w:top w:val="single" w:sz="4" w:space="0" w:color="000000"/>
              <w:left w:val="single" w:sz="4" w:space="0" w:color="000000"/>
              <w:bottom w:val="single" w:sz="4" w:space="0" w:color="000000"/>
              <w:right w:val="single" w:sz="4" w:space="0" w:color="000000"/>
            </w:tcBorders>
            <w:vAlign w:val="center"/>
          </w:tcPr>
          <w:p w:rsidR="009A19DD" w:rsidRDefault="009A19DD"/>
        </w:tc>
      </w:tr>
      <w:tr w:rsidR="009A19DD" w:rsidTr="009A19DD">
        <w:tc>
          <w:tcPr>
            <w:tcW w:w="2054" w:type="dxa"/>
            <w:tcBorders>
              <w:top w:val="single" w:sz="4" w:space="0" w:color="000000"/>
              <w:left w:val="single" w:sz="4" w:space="0" w:color="000000"/>
              <w:bottom w:val="single" w:sz="4" w:space="0" w:color="000000"/>
              <w:right w:val="single" w:sz="4" w:space="0" w:color="000000"/>
            </w:tcBorders>
            <w:vAlign w:val="center"/>
          </w:tcPr>
          <w:p w:rsidR="009A19DD" w:rsidRDefault="009A19DD"/>
        </w:tc>
        <w:tc>
          <w:tcPr>
            <w:tcW w:w="2069" w:type="dxa"/>
            <w:tcBorders>
              <w:top w:val="single" w:sz="4" w:space="0" w:color="000000"/>
              <w:left w:val="single" w:sz="4" w:space="0" w:color="000000"/>
              <w:bottom w:val="single" w:sz="4" w:space="0" w:color="000000"/>
              <w:right w:val="single" w:sz="4" w:space="0" w:color="000000"/>
            </w:tcBorders>
            <w:vAlign w:val="center"/>
          </w:tcPr>
          <w:p w:rsidR="009A19DD" w:rsidRDefault="009A19DD"/>
        </w:tc>
        <w:tc>
          <w:tcPr>
            <w:tcW w:w="2022" w:type="dxa"/>
            <w:tcBorders>
              <w:top w:val="single" w:sz="4" w:space="0" w:color="000000"/>
              <w:left w:val="single" w:sz="4" w:space="0" w:color="000000"/>
              <w:bottom w:val="single" w:sz="4" w:space="0" w:color="000000"/>
              <w:right w:val="single" w:sz="4" w:space="0" w:color="000000"/>
            </w:tcBorders>
            <w:vAlign w:val="center"/>
          </w:tcPr>
          <w:p w:rsidR="009A19DD" w:rsidRDefault="009A19DD"/>
        </w:tc>
        <w:tc>
          <w:tcPr>
            <w:tcW w:w="3370" w:type="dxa"/>
            <w:tcBorders>
              <w:top w:val="single" w:sz="4" w:space="0" w:color="000000"/>
              <w:left w:val="single" w:sz="4" w:space="0" w:color="000000"/>
              <w:bottom w:val="single" w:sz="4" w:space="0" w:color="000000"/>
              <w:right w:val="single" w:sz="4" w:space="0" w:color="000000"/>
            </w:tcBorders>
            <w:vAlign w:val="center"/>
          </w:tcPr>
          <w:p w:rsidR="009A19DD" w:rsidRDefault="009A19DD"/>
        </w:tc>
      </w:tr>
      <w:tr w:rsidR="009A19DD" w:rsidTr="009A19DD">
        <w:tc>
          <w:tcPr>
            <w:tcW w:w="2054" w:type="dxa"/>
            <w:tcBorders>
              <w:top w:val="single" w:sz="4" w:space="0" w:color="000000"/>
              <w:left w:val="single" w:sz="4" w:space="0" w:color="000000"/>
              <w:bottom w:val="single" w:sz="4" w:space="0" w:color="000000"/>
              <w:right w:val="single" w:sz="4" w:space="0" w:color="000000"/>
            </w:tcBorders>
            <w:vAlign w:val="center"/>
          </w:tcPr>
          <w:p w:rsidR="009A19DD" w:rsidRDefault="009A19DD"/>
        </w:tc>
        <w:tc>
          <w:tcPr>
            <w:tcW w:w="2069" w:type="dxa"/>
            <w:tcBorders>
              <w:top w:val="single" w:sz="4" w:space="0" w:color="000000"/>
              <w:left w:val="single" w:sz="4" w:space="0" w:color="000000"/>
              <w:bottom w:val="single" w:sz="4" w:space="0" w:color="000000"/>
              <w:right w:val="single" w:sz="4" w:space="0" w:color="000000"/>
            </w:tcBorders>
            <w:vAlign w:val="center"/>
          </w:tcPr>
          <w:p w:rsidR="009A19DD" w:rsidRDefault="009A19DD"/>
        </w:tc>
        <w:tc>
          <w:tcPr>
            <w:tcW w:w="2022" w:type="dxa"/>
            <w:tcBorders>
              <w:top w:val="single" w:sz="4" w:space="0" w:color="000000"/>
              <w:left w:val="single" w:sz="4" w:space="0" w:color="000000"/>
              <w:bottom w:val="single" w:sz="4" w:space="0" w:color="000000"/>
              <w:right w:val="single" w:sz="4" w:space="0" w:color="000000"/>
            </w:tcBorders>
            <w:vAlign w:val="center"/>
          </w:tcPr>
          <w:p w:rsidR="009A19DD" w:rsidRDefault="009A19DD"/>
        </w:tc>
        <w:tc>
          <w:tcPr>
            <w:tcW w:w="3370" w:type="dxa"/>
            <w:tcBorders>
              <w:top w:val="single" w:sz="4" w:space="0" w:color="000000"/>
              <w:left w:val="single" w:sz="4" w:space="0" w:color="000000"/>
              <w:bottom w:val="single" w:sz="4" w:space="0" w:color="000000"/>
              <w:right w:val="single" w:sz="4" w:space="0" w:color="000000"/>
            </w:tcBorders>
            <w:vAlign w:val="center"/>
          </w:tcPr>
          <w:p w:rsidR="009A19DD" w:rsidRDefault="009A19DD"/>
        </w:tc>
      </w:tr>
      <w:tr w:rsidR="009A19DD" w:rsidTr="009A19DD">
        <w:tc>
          <w:tcPr>
            <w:tcW w:w="2054" w:type="dxa"/>
            <w:tcBorders>
              <w:top w:val="single" w:sz="4" w:space="0" w:color="000000"/>
              <w:left w:val="single" w:sz="4" w:space="0" w:color="000000"/>
              <w:bottom w:val="single" w:sz="4" w:space="0" w:color="000000"/>
              <w:right w:val="single" w:sz="4" w:space="0" w:color="000000"/>
            </w:tcBorders>
            <w:vAlign w:val="center"/>
          </w:tcPr>
          <w:p w:rsidR="009A19DD" w:rsidRDefault="009A19DD"/>
        </w:tc>
        <w:tc>
          <w:tcPr>
            <w:tcW w:w="2069" w:type="dxa"/>
            <w:vMerge w:val="restart"/>
            <w:tcBorders>
              <w:top w:val="single" w:sz="4" w:space="0" w:color="000000"/>
              <w:left w:val="single" w:sz="4" w:space="0" w:color="000000"/>
              <w:bottom w:val="single" w:sz="4" w:space="0" w:color="000000"/>
              <w:right w:val="single" w:sz="4" w:space="0" w:color="000000"/>
            </w:tcBorders>
            <w:vAlign w:val="center"/>
          </w:tcPr>
          <w:p w:rsidR="009A19DD" w:rsidRDefault="009A19DD"/>
        </w:tc>
        <w:tc>
          <w:tcPr>
            <w:tcW w:w="2022" w:type="dxa"/>
            <w:tcBorders>
              <w:top w:val="single" w:sz="4" w:space="0" w:color="000000"/>
              <w:left w:val="single" w:sz="4" w:space="0" w:color="000000"/>
              <w:bottom w:val="single" w:sz="4" w:space="0" w:color="000000"/>
              <w:right w:val="single" w:sz="4" w:space="0" w:color="000000"/>
            </w:tcBorders>
            <w:vAlign w:val="center"/>
          </w:tcPr>
          <w:p w:rsidR="009A19DD" w:rsidRDefault="009A19DD"/>
        </w:tc>
        <w:tc>
          <w:tcPr>
            <w:tcW w:w="3370" w:type="dxa"/>
            <w:vMerge w:val="restart"/>
            <w:tcBorders>
              <w:top w:val="single" w:sz="4" w:space="0" w:color="000000"/>
              <w:left w:val="single" w:sz="4" w:space="0" w:color="000000"/>
              <w:bottom w:val="single" w:sz="4" w:space="0" w:color="000000"/>
              <w:right w:val="single" w:sz="4" w:space="0" w:color="000000"/>
            </w:tcBorders>
            <w:vAlign w:val="center"/>
          </w:tcPr>
          <w:p w:rsidR="009A19DD" w:rsidRDefault="009A19DD"/>
        </w:tc>
      </w:tr>
      <w:tr w:rsidR="009A19DD" w:rsidTr="009A19DD">
        <w:tc>
          <w:tcPr>
            <w:tcW w:w="2054" w:type="dxa"/>
            <w:tcBorders>
              <w:top w:val="single" w:sz="4" w:space="0" w:color="000000"/>
              <w:left w:val="single" w:sz="4" w:space="0" w:color="000000"/>
              <w:bottom w:val="single" w:sz="4" w:space="0" w:color="000000"/>
              <w:right w:val="single" w:sz="4" w:space="0" w:color="000000"/>
            </w:tcBorders>
            <w:vAlign w:val="center"/>
          </w:tcPr>
          <w:p w:rsidR="009A19DD" w:rsidRDefault="009A19DD"/>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A19DD" w:rsidRDefault="009A19DD"/>
        </w:tc>
        <w:tc>
          <w:tcPr>
            <w:tcW w:w="2022" w:type="dxa"/>
            <w:tcBorders>
              <w:top w:val="single" w:sz="4" w:space="0" w:color="000000"/>
              <w:left w:val="single" w:sz="4" w:space="0" w:color="000000"/>
              <w:bottom w:val="single" w:sz="4" w:space="0" w:color="000000"/>
              <w:right w:val="single" w:sz="4" w:space="0" w:color="000000"/>
            </w:tcBorders>
            <w:vAlign w:val="center"/>
          </w:tcPr>
          <w:p w:rsidR="009A19DD" w:rsidRDefault="009A19DD"/>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A19DD" w:rsidRDefault="009A19DD"/>
        </w:tc>
      </w:tr>
      <w:tr w:rsidR="009A19DD" w:rsidTr="009A19DD">
        <w:tc>
          <w:tcPr>
            <w:tcW w:w="2054" w:type="dxa"/>
            <w:tcBorders>
              <w:top w:val="single" w:sz="4" w:space="0" w:color="000000"/>
              <w:left w:val="single" w:sz="4" w:space="0" w:color="000000"/>
              <w:bottom w:val="single" w:sz="4" w:space="0" w:color="000000"/>
              <w:right w:val="single" w:sz="4" w:space="0" w:color="000000"/>
            </w:tcBorders>
            <w:vAlign w:val="center"/>
          </w:tcPr>
          <w:p w:rsidR="009A19DD" w:rsidRDefault="009A19DD"/>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A19DD" w:rsidRDefault="009A19DD"/>
        </w:tc>
        <w:tc>
          <w:tcPr>
            <w:tcW w:w="2022" w:type="dxa"/>
            <w:tcBorders>
              <w:top w:val="single" w:sz="4" w:space="0" w:color="000000"/>
              <w:left w:val="single" w:sz="4" w:space="0" w:color="000000"/>
              <w:bottom w:val="single" w:sz="4" w:space="0" w:color="000000"/>
              <w:right w:val="single" w:sz="4" w:space="0" w:color="000000"/>
            </w:tcBorders>
            <w:vAlign w:val="center"/>
          </w:tcPr>
          <w:p w:rsidR="009A19DD" w:rsidRDefault="009A19DD"/>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A19DD" w:rsidRDefault="009A19DD"/>
        </w:tc>
      </w:tr>
      <w:tr w:rsidR="009A19DD" w:rsidTr="009A19DD">
        <w:tc>
          <w:tcPr>
            <w:tcW w:w="2054" w:type="dxa"/>
            <w:tcBorders>
              <w:top w:val="single" w:sz="4" w:space="0" w:color="000000"/>
              <w:left w:val="single" w:sz="4" w:space="0" w:color="000000"/>
              <w:bottom w:val="single" w:sz="4" w:space="0" w:color="000000"/>
              <w:right w:val="single" w:sz="4" w:space="0" w:color="000000"/>
            </w:tcBorders>
            <w:vAlign w:val="center"/>
          </w:tcPr>
          <w:p w:rsidR="009A19DD" w:rsidRDefault="009A19DD"/>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A19DD" w:rsidRDefault="009A19DD"/>
        </w:tc>
        <w:tc>
          <w:tcPr>
            <w:tcW w:w="2022" w:type="dxa"/>
            <w:tcBorders>
              <w:top w:val="single" w:sz="4" w:space="0" w:color="000000"/>
              <w:left w:val="single" w:sz="4" w:space="0" w:color="000000"/>
              <w:bottom w:val="single" w:sz="4" w:space="0" w:color="000000"/>
              <w:right w:val="single" w:sz="4" w:space="0" w:color="000000"/>
            </w:tcBorders>
            <w:vAlign w:val="center"/>
          </w:tcPr>
          <w:p w:rsidR="009A19DD" w:rsidRDefault="009A19DD"/>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A19DD" w:rsidRDefault="009A19DD"/>
        </w:tc>
      </w:tr>
      <w:tr w:rsidR="009A19DD" w:rsidTr="009A19DD">
        <w:tc>
          <w:tcPr>
            <w:tcW w:w="2054" w:type="dxa"/>
            <w:tcBorders>
              <w:top w:val="single" w:sz="4" w:space="0" w:color="000000"/>
              <w:left w:val="single" w:sz="4" w:space="0" w:color="000000"/>
              <w:bottom w:val="single" w:sz="4" w:space="0" w:color="000000"/>
              <w:right w:val="single" w:sz="4" w:space="0" w:color="000000"/>
            </w:tcBorders>
            <w:vAlign w:val="center"/>
          </w:tcPr>
          <w:p w:rsidR="009A19DD" w:rsidRDefault="009A19DD"/>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A19DD" w:rsidRDefault="009A19DD"/>
        </w:tc>
        <w:tc>
          <w:tcPr>
            <w:tcW w:w="2022" w:type="dxa"/>
            <w:tcBorders>
              <w:top w:val="single" w:sz="4" w:space="0" w:color="000000"/>
              <w:left w:val="single" w:sz="4" w:space="0" w:color="000000"/>
              <w:bottom w:val="single" w:sz="4" w:space="0" w:color="000000"/>
              <w:right w:val="single" w:sz="4" w:space="0" w:color="000000"/>
            </w:tcBorders>
            <w:vAlign w:val="center"/>
          </w:tcPr>
          <w:p w:rsidR="009A19DD" w:rsidRDefault="009A19DD"/>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A19DD" w:rsidRDefault="009A19DD"/>
        </w:tc>
      </w:tr>
      <w:tr w:rsidR="009A19DD" w:rsidTr="009A19DD">
        <w:tc>
          <w:tcPr>
            <w:tcW w:w="2054" w:type="dxa"/>
            <w:tcBorders>
              <w:top w:val="single" w:sz="4" w:space="0" w:color="000000"/>
              <w:left w:val="single" w:sz="4" w:space="0" w:color="000000"/>
              <w:bottom w:val="single" w:sz="4" w:space="0" w:color="000000"/>
              <w:right w:val="single" w:sz="4" w:space="0" w:color="000000"/>
            </w:tcBorders>
            <w:vAlign w:val="center"/>
          </w:tcPr>
          <w:p w:rsidR="009A19DD" w:rsidRDefault="009A19DD"/>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A19DD" w:rsidRDefault="009A19DD"/>
        </w:tc>
        <w:tc>
          <w:tcPr>
            <w:tcW w:w="2022" w:type="dxa"/>
            <w:tcBorders>
              <w:top w:val="single" w:sz="4" w:space="0" w:color="000000"/>
              <w:left w:val="single" w:sz="4" w:space="0" w:color="000000"/>
              <w:bottom w:val="single" w:sz="4" w:space="0" w:color="000000"/>
              <w:right w:val="single" w:sz="4" w:space="0" w:color="000000"/>
            </w:tcBorders>
            <w:vAlign w:val="center"/>
          </w:tcPr>
          <w:p w:rsidR="009A19DD" w:rsidRDefault="009A19DD"/>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A19DD" w:rsidRDefault="009A19DD"/>
        </w:tc>
      </w:tr>
    </w:tbl>
    <w:tbl>
      <w:tblPr>
        <w:tblpPr w:leftFromText="180" w:rightFromText="180" w:vertAnchor="text" w:tblpXSpec="center" w:tblpY="1"/>
        <w:tblOverlap w:val="never"/>
        <w:tblW w:w="9285" w:type="dxa"/>
        <w:tblLayout w:type="fixed"/>
        <w:tblCellMar>
          <w:left w:w="70" w:type="dxa"/>
          <w:right w:w="70" w:type="dxa"/>
        </w:tblCellMar>
        <w:tblLook w:val="04A0" w:firstRow="1" w:lastRow="0" w:firstColumn="1" w:lastColumn="0" w:noHBand="0" w:noVBand="1"/>
      </w:tblPr>
      <w:tblGrid>
        <w:gridCol w:w="4323"/>
        <w:gridCol w:w="4962"/>
      </w:tblGrid>
      <w:tr w:rsidR="009A19DD" w:rsidTr="009A19DD">
        <w:trPr>
          <w:trHeight w:val="2336"/>
        </w:trPr>
        <w:tc>
          <w:tcPr>
            <w:tcW w:w="4323" w:type="dxa"/>
          </w:tcPr>
          <w:p w:rsidR="009A19DD" w:rsidRDefault="009A19DD">
            <w:pPr>
              <w:rPr>
                <w:b/>
              </w:rPr>
            </w:pPr>
            <w:r>
              <w:rPr>
                <w:b/>
              </w:rPr>
              <w:t>Заказчик</w:t>
            </w:r>
          </w:p>
          <w:p w:rsidR="009A19DD" w:rsidRDefault="009A19DD">
            <w:pPr>
              <w:rPr>
                <w:b/>
              </w:rPr>
            </w:pPr>
            <w:r>
              <w:rPr>
                <w:b/>
              </w:rPr>
              <w:t>ТОО «Жамбыл Петролеум»</w:t>
            </w:r>
          </w:p>
          <w:p w:rsidR="009A19DD" w:rsidRDefault="009A19DD">
            <w:pPr>
              <w:rPr>
                <w:b/>
              </w:rPr>
            </w:pPr>
            <w:r>
              <w:rPr>
                <w:b/>
              </w:rPr>
              <w:t>Генеральный директор</w:t>
            </w:r>
          </w:p>
          <w:p w:rsidR="009A19DD" w:rsidRDefault="009A19DD">
            <w:pPr>
              <w:rPr>
                <w:b/>
              </w:rPr>
            </w:pPr>
          </w:p>
          <w:p w:rsidR="009A19DD" w:rsidRDefault="009A19DD">
            <w:pPr>
              <w:rPr>
                <w:b/>
              </w:rPr>
            </w:pPr>
            <w:r>
              <w:rPr>
                <w:b/>
              </w:rPr>
              <w:t xml:space="preserve"> ______________Х.Елевсинов </w:t>
            </w:r>
          </w:p>
          <w:p w:rsidR="009A19DD" w:rsidRDefault="009A19DD">
            <w:pPr>
              <w:rPr>
                <w:b/>
              </w:rPr>
            </w:pPr>
            <w:r>
              <w:rPr>
                <w:b/>
              </w:rPr>
              <w:t xml:space="preserve"> М.П.</w:t>
            </w:r>
          </w:p>
        </w:tc>
        <w:tc>
          <w:tcPr>
            <w:tcW w:w="4961" w:type="dxa"/>
          </w:tcPr>
          <w:p w:rsidR="009A19DD" w:rsidRDefault="009A19DD">
            <w:pPr>
              <w:rPr>
                <w:b/>
              </w:rPr>
            </w:pPr>
            <w:r>
              <w:rPr>
                <w:b/>
              </w:rPr>
              <w:t>Исполнитель</w:t>
            </w:r>
          </w:p>
          <w:p w:rsidR="009A19DD" w:rsidRDefault="009A19DD">
            <w:pPr>
              <w:rPr>
                <w:b/>
              </w:rPr>
            </w:pPr>
          </w:p>
          <w:p w:rsidR="009A19DD" w:rsidRDefault="009A19DD">
            <w:pPr>
              <w:rPr>
                <w:b/>
              </w:rPr>
            </w:pPr>
          </w:p>
          <w:p w:rsidR="009A19DD" w:rsidRDefault="009A19DD">
            <w:pPr>
              <w:rPr>
                <w:b/>
              </w:rPr>
            </w:pPr>
          </w:p>
          <w:p w:rsidR="009A19DD" w:rsidRDefault="009A19DD">
            <w:pPr>
              <w:rPr>
                <w:b/>
              </w:rPr>
            </w:pPr>
            <w:r>
              <w:rPr>
                <w:b/>
              </w:rPr>
              <w:t xml:space="preserve">__________________   </w:t>
            </w:r>
          </w:p>
          <w:p w:rsidR="009A19DD" w:rsidRDefault="009A19DD">
            <w:pPr>
              <w:rPr>
                <w:b/>
              </w:rPr>
            </w:pPr>
            <w:r>
              <w:rPr>
                <w:b/>
              </w:rPr>
              <w:t xml:space="preserve">         М.П.</w:t>
            </w:r>
          </w:p>
        </w:tc>
      </w:tr>
    </w:tbl>
    <w:p w:rsidR="009A19DD" w:rsidRDefault="009A19DD" w:rsidP="009A19DD"/>
    <w:p w:rsidR="009A19DD" w:rsidRDefault="009A19DD" w:rsidP="009A19DD">
      <w:pPr>
        <w:widowControl w:val="0"/>
        <w:shd w:val="clear" w:color="auto" w:fill="FFFFFF"/>
        <w:tabs>
          <w:tab w:val="left" w:pos="710"/>
        </w:tabs>
        <w:autoSpaceDE w:val="0"/>
        <w:autoSpaceDN w:val="0"/>
        <w:adjustRightInd w:val="0"/>
        <w:ind w:right="5"/>
        <w:jc w:val="center"/>
        <w:rPr>
          <w:ins w:id="759" w:author="Турлан Мукашев" w:date="2017-11-22T18:33:00Z"/>
          <w:b/>
        </w:rPr>
      </w:pPr>
    </w:p>
    <w:p w:rsidR="005240D3" w:rsidRDefault="005240D3" w:rsidP="009A19DD">
      <w:pPr>
        <w:widowControl w:val="0"/>
        <w:shd w:val="clear" w:color="auto" w:fill="FFFFFF"/>
        <w:tabs>
          <w:tab w:val="left" w:pos="710"/>
        </w:tabs>
        <w:autoSpaceDE w:val="0"/>
        <w:autoSpaceDN w:val="0"/>
        <w:adjustRightInd w:val="0"/>
        <w:ind w:right="5"/>
        <w:jc w:val="center"/>
        <w:rPr>
          <w:ins w:id="760" w:author="Турлан Мукашев" w:date="2017-11-22T18:33:00Z"/>
          <w:b/>
        </w:rPr>
      </w:pPr>
    </w:p>
    <w:p w:rsidR="005240D3" w:rsidRDefault="005240D3" w:rsidP="009A19DD">
      <w:pPr>
        <w:widowControl w:val="0"/>
        <w:shd w:val="clear" w:color="auto" w:fill="FFFFFF"/>
        <w:tabs>
          <w:tab w:val="left" w:pos="710"/>
        </w:tabs>
        <w:autoSpaceDE w:val="0"/>
        <w:autoSpaceDN w:val="0"/>
        <w:adjustRightInd w:val="0"/>
        <w:ind w:right="5"/>
        <w:jc w:val="center"/>
        <w:rPr>
          <w:ins w:id="761" w:author="Турлан Мукашев" w:date="2017-11-22T18:33:00Z"/>
          <w:b/>
        </w:rPr>
      </w:pPr>
    </w:p>
    <w:p w:rsidR="005240D3" w:rsidRPr="007D03D6" w:rsidDel="007D03D6" w:rsidRDefault="005240D3" w:rsidP="009A19DD">
      <w:pPr>
        <w:widowControl w:val="0"/>
        <w:shd w:val="clear" w:color="auto" w:fill="FFFFFF"/>
        <w:tabs>
          <w:tab w:val="left" w:pos="710"/>
        </w:tabs>
        <w:autoSpaceDE w:val="0"/>
        <w:autoSpaceDN w:val="0"/>
        <w:adjustRightInd w:val="0"/>
        <w:ind w:right="5"/>
        <w:jc w:val="center"/>
        <w:rPr>
          <w:del w:id="762" w:author="Турлан Мукашев" w:date="2017-11-23T18:13:00Z"/>
          <w:b/>
          <w:lang w:val="kk-KZ"/>
          <w:rPrChange w:id="763" w:author="Турлан Мукашев" w:date="2017-11-23T18:15:00Z">
            <w:rPr>
              <w:del w:id="764" w:author="Турлан Мукашев" w:date="2017-11-23T18:13:00Z"/>
              <w:b/>
            </w:rPr>
          </w:rPrChange>
        </w:rPr>
      </w:pPr>
    </w:p>
    <w:p w:rsidR="009A19DD" w:rsidRDefault="009A19DD" w:rsidP="009A19DD">
      <w:pPr>
        <w:rPr>
          <w:b/>
        </w:rPr>
        <w:sectPr w:rsidR="009A19DD">
          <w:pgSz w:w="11906" w:h="16838"/>
          <w:pgMar w:top="1134" w:right="850" w:bottom="709" w:left="851" w:header="142" w:footer="254" w:gutter="0"/>
          <w:cols w:space="720"/>
        </w:sectPr>
      </w:pPr>
    </w:p>
    <w:p w:rsidR="009A19DD" w:rsidDel="007D03D6" w:rsidRDefault="009A19DD" w:rsidP="009A19DD">
      <w:pPr>
        <w:tabs>
          <w:tab w:val="left" w:pos="4820"/>
        </w:tabs>
        <w:ind w:right="-81"/>
        <w:jc w:val="right"/>
        <w:rPr>
          <w:del w:id="765" w:author="Турлан Мукашев" w:date="2017-11-23T18:15:00Z"/>
          <w:lang w:val="kk-KZ"/>
        </w:rPr>
      </w:pPr>
    </w:p>
    <w:p w:rsidR="009A19DD" w:rsidRDefault="009A19DD" w:rsidP="007D03D6">
      <w:pPr>
        <w:tabs>
          <w:tab w:val="left" w:pos="4820"/>
        </w:tabs>
        <w:ind w:right="-81"/>
        <w:rPr>
          <w:lang w:val="kk-KZ"/>
        </w:rPr>
        <w:pPrChange w:id="766" w:author="Турлан Мукашев" w:date="2017-11-23T18:15:00Z">
          <w:pPr>
            <w:tabs>
              <w:tab w:val="left" w:pos="4820"/>
            </w:tabs>
            <w:ind w:right="-81"/>
            <w:jc w:val="right"/>
          </w:pPr>
        </w:pPrChange>
      </w:pPr>
    </w:p>
    <w:p w:rsidR="009A19DD" w:rsidDel="007D03D6" w:rsidRDefault="009A19DD" w:rsidP="009A19DD">
      <w:pPr>
        <w:tabs>
          <w:tab w:val="left" w:pos="4820"/>
        </w:tabs>
        <w:ind w:right="-81"/>
        <w:jc w:val="right"/>
        <w:rPr>
          <w:del w:id="767" w:author="Турлан Мукашев" w:date="2017-11-23T18:15:00Z"/>
          <w:lang w:val="kk-KZ"/>
        </w:rPr>
      </w:pPr>
    </w:p>
    <w:p w:rsidR="009A19DD" w:rsidDel="007D03D6" w:rsidRDefault="009A19DD" w:rsidP="009A19DD">
      <w:pPr>
        <w:tabs>
          <w:tab w:val="left" w:pos="4820"/>
        </w:tabs>
        <w:ind w:right="-81"/>
        <w:jc w:val="center"/>
        <w:rPr>
          <w:del w:id="768" w:author="Турлан Мукашев" w:date="2017-11-23T18:15:00Z"/>
        </w:rPr>
      </w:pPr>
      <w:del w:id="769" w:author="Турлан Мукашев" w:date="2017-11-23T18:15:00Z">
        <w:r w:rsidDel="007D03D6">
          <w:rPr>
            <w:noProof/>
            <w:lang w:eastAsia="ru-RU"/>
          </w:rPr>
          <mc:AlternateContent>
            <mc:Choice Requires="wps">
              <w:drawing>
                <wp:anchor distT="0" distB="0" distL="114300" distR="114300" simplePos="0" relativeHeight="251654656" behindDoc="0" locked="0" layoutInCell="1" allowOverlap="1" wp14:anchorId="24016704" wp14:editId="64D9D06E">
                  <wp:simplePos x="0" y="0"/>
                  <wp:positionH relativeFrom="column">
                    <wp:posOffset>0</wp:posOffset>
                  </wp:positionH>
                  <wp:positionV relativeFrom="paragraph">
                    <wp:posOffset>0</wp:posOffset>
                  </wp:positionV>
                  <wp:extent cx="735330" cy="310515"/>
                  <wp:effectExtent l="0" t="0" r="0" b="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5330" cy="310515"/>
                          </a:xfrm>
                          <a:prstGeom prst="rect">
                            <a:avLst/>
                          </a:prstGeom>
                          <a:noFill/>
                          <a:ln>
                            <a:noFill/>
                          </a:ln>
                          <a:effectLst/>
                        </wps:spPr>
                        <wps:txbx>
                          <w:txbxContent>
                            <w:p w:rsidR="00610CDF" w:rsidRDefault="00610CDF" w:rsidP="009A19DD">
                              <w:pPr>
                                <w:ind w:left="851" w:hanging="1840"/>
                                <w:jc w:val="right"/>
                                <w:rPr>
                                  <w:color w:val="000000"/>
                                  <w:sz w:val="32"/>
                                  <w:szCs w:val="32"/>
                                  <w:lang w:val="kk-KZ"/>
                                </w:rPr>
                              </w:pPr>
                              <w:r>
                                <w:rPr>
                                  <w:color w:val="000000"/>
                                  <w:sz w:val="32"/>
                                  <w:szCs w:val="32"/>
                                  <w:lang w:val="kk-KZ"/>
                                </w:rPr>
                                <w:t>Нысан</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6" o:spid="_x0000_s1026" type="#_x0000_t202" style="position:absolute;left:0;text-align:left;margin-left:0;margin-top:0;width:57.9pt;height:24.4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" filled="f" stroked="f">
                  <v:path arrowok="t"/>
                  <v:textbox style="mso-fit-shape-to-text:t">
                    <w:txbxContent>
                      <w:p w:rsidR="00610CDF" w:rsidRDefault="00610CDF" w:rsidP="009A19DD">
                        <w:pPr>
                          <w:ind w:left="851" w:hanging="1840"/>
                          <w:jc w:val="right"/>
                          <w:rPr>
                            <w:color w:val="000000"/>
                            <w:sz w:val="32"/>
                            <w:szCs w:val="32"/>
                            <w:lang w:val="kk-KZ"/>
                          </w:rPr>
                        </w:pPr>
                        <w:r>
                          <w:rPr>
                            <w:color w:val="000000"/>
                            <w:sz w:val="32"/>
                            <w:szCs w:val="32"/>
                            <w:lang w:val="kk-KZ"/>
                          </w:rPr>
                          <w:t>Нысан</w:t>
                        </w:r>
                      </w:p>
                    </w:txbxContent>
                  </v:textbox>
                </v:shape>
              </w:pict>
            </mc:Fallback>
          </mc:AlternateContent>
        </w:r>
        <w:r w:rsidDel="007D03D6">
          <w:rPr>
            <w:lang w:val="kk-KZ"/>
          </w:rPr>
          <w:delText xml:space="preserve">                                                      2018 жылғы __ ____</w:delText>
        </w:r>
        <w:r w:rsidDel="007D03D6">
          <w:delText xml:space="preserve">№ __________ Шартына  </w:delText>
        </w:r>
        <w:r w:rsidDel="007D03D6">
          <w:rPr>
            <w:b/>
            <w:bCs/>
            <w:lang w:val="kk-KZ"/>
          </w:rPr>
          <w:delText>3-қосымша</w:delText>
        </w:r>
      </w:del>
    </w:p>
    <w:p w:rsidR="009A19DD" w:rsidDel="007D03D6" w:rsidRDefault="009A19DD" w:rsidP="009A19DD">
      <w:pPr>
        <w:adjustRightInd w:val="0"/>
        <w:ind w:right="-6"/>
        <w:jc w:val="center"/>
        <w:rPr>
          <w:del w:id="770" w:author="Турлан Мукашев" w:date="2017-11-23T18:15:00Z"/>
          <w:lang w:val="kk-KZ"/>
        </w:rPr>
      </w:pPr>
    </w:p>
    <w:tbl>
      <w:tblPr>
        <w:tblW w:w="9885" w:type="dxa"/>
        <w:tblInd w:w="2" w:type="dxa"/>
        <w:tblLayout w:type="fixed"/>
        <w:tblLook w:val="00A0" w:firstRow="1" w:lastRow="0" w:firstColumn="1" w:lastColumn="0" w:noHBand="0" w:noVBand="0"/>
      </w:tblPr>
      <w:tblGrid>
        <w:gridCol w:w="567"/>
        <w:gridCol w:w="1726"/>
        <w:gridCol w:w="117"/>
        <w:gridCol w:w="567"/>
        <w:gridCol w:w="803"/>
        <w:gridCol w:w="634"/>
        <w:gridCol w:w="1100"/>
        <w:gridCol w:w="851"/>
        <w:gridCol w:w="850"/>
        <w:gridCol w:w="1194"/>
        <w:gridCol w:w="865"/>
        <w:gridCol w:w="611"/>
      </w:tblGrid>
      <w:tr w:rsidR="009A19DD" w:rsidDel="007D03D6" w:rsidTr="009A19DD">
        <w:trPr>
          <w:trHeight w:val="315"/>
          <w:del w:id="771" w:author="Турлан Мукашев" w:date="2017-11-23T18:15:00Z"/>
        </w:trPr>
        <w:tc>
          <w:tcPr>
            <w:tcW w:w="9887" w:type="dxa"/>
            <w:gridSpan w:val="12"/>
            <w:noWrap/>
            <w:vAlign w:val="center"/>
            <w:hideMark/>
          </w:tcPr>
          <w:p w:rsidR="009A19DD" w:rsidDel="007D03D6" w:rsidRDefault="009A19DD">
            <w:pPr>
              <w:jc w:val="center"/>
              <w:rPr>
                <w:del w:id="772" w:author="Турлан Мукашев" w:date="2017-11-23T18:15:00Z"/>
                <w:b/>
                <w:bCs/>
                <w:lang w:val="kk-KZ"/>
              </w:rPr>
            </w:pPr>
            <w:del w:id="773" w:author="Турлан Мукашев" w:date="2017-11-23T18:15:00Z">
              <w:r w:rsidDel="007D03D6">
                <w:rPr>
                  <w:b/>
                  <w:bCs/>
                  <w:lang w:val="kk-KZ"/>
                </w:rPr>
                <w:delText>2018 жылғы «__» ___________ № ____ шот-фактура</w:delText>
              </w:r>
            </w:del>
          </w:p>
        </w:tc>
      </w:tr>
      <w:tr w:rsidR="009A19DD" w:rsidDel="007D03D6" w:rsidTr="009A19DD">
        <w:trPr>
          <w:trHeight w:val="255"/>
          <w:del w:id="774" w:author="Турлан Мукашев" w:date="2017-11-23T18:15:00Z"/>
        </w:trPr>
        <w:tc>
          <w:tcPr>
            <w:tcW w:w="9276" w:type="dxa"/>
            <w:gridSpan w:val="11"/>
            <w:tcBorders>
              <w:top w:val="nil"/>
              <w:left w:val="nil"/>
              <w:bottom w:val="single" w:sz="4" w:space="0" w:color="auto"/>
              <w:right w:val="nil"/>
            </w:tcBorders>
            <w:vAlign w:val="bottom"/>
          </w:tcPr>
          <w:p w:rsidR="009A19DD" w:rsidDel="007D03D6" w:rsidRDefault="009A19DD">
            <w:pPr>
              <w:rPr>
                <w:del w:id="775" w:author="Турлан Мукашев" w:date="2017-11-23T18:15:00Z"/>
                <w:b/>
                <w:bCs/>
                <w:lang w:val="kk-KZ"/>
              </w:rPr>
            </w:pPr>
          </w:p>
        </w:tc>
        <w:tc>
          <w:tcPr>
            <w:tcW w:w="611" w:type="dxa"/>
            <w:tcBorders>
              <w:top w:val="nil"/>
              <w:left w:val="nil"/>
              <w:bottom w:val="single" w:sz="4" w:space="0" w:color="auto"/>
              <w:right w:val="nil"/>
            </w:tcBorders>
            <w:vAlign w:val="bottom"/>
            <w:hideMark/>
          </w:tcPr>
          <w:p w:rsidR="009A19DD" w:rsidDel="007D03D6" w:rsidRDefault="009A19DD">
            <w:pPr>
              <w:jc w:val="right"/>
              <w:rPr>
                <w:del w:id="776" w:author="Турлан Мукашев" w:date="2017-11-23T18:15:00Z"/>
                <w:sz w:val="16"/>
                <w:szCs w:val="16"/>
                <w:lang w:val="kk-KZ"/>
              </w:rPr>
            </w:pPr>
            <w:del w:id="777" w:author="Турлан Мукашев" w:date="2017-11-23T18:15:00Z">
              <w:r w:rsidDel="007D03D6">
                <w:rPr>
                  <w:sz w:val="16"/>
                  <w:szCs w:val="16"/>
                  <w:lang w:val="kk-KZ"/>
                </w:rPr>
                <w:delText>(1а)</w:delText>
              </w:r>
            </w:del>
          </w:p>
        </w:tc>
      </w:tr>
      <w:tr w:rsidR="009A19DD" w:rsidDel="007D03D6" w:rsidTr="009A19DD">
        <w:trPr>
          <w:trHeight w:val="255"/>
          <w:del w:id="778" w:author="Турлан Мукашев" w:date="2017-11-23T18:15:00Z"/>
        </w:trPr>
        <w:tc>
          <w:tcPr>
            <w:tcW w:w="9276" w:type="dxa"/>
            <w:gridSpan w:val="11"/>
            <w:tcBorders>
              <w:top w:val="nil"/>
              <w:left w:val="nil"/>
              <w:bottom w:val="single" w:sz="4" w:space="0" w:color="auto"/>
              <w:right w:val="nil"/>
            </w:tcBorders>
            <w:vAlign w:val="bottom"/>
            <w:hideMark/>
          </w:tcPr>
          <w:p w:rsidR="009A19DD" w:rsidDel="007D03D6" w:rsidRDefault="009A19DD">
            <w:pPr>
              <w:rPr>
                <w:del w:id="779" w:author="Турлан Мукашев" w:date="2017-11-23T18:15:00Z"/>
                <w:b/>
                <w:bCs/>
                <w:sz w:val="16"/>
                <w:szCs w:val="16"/>
                <w:lang w:val="kk-KZ"/>
              </w:rPr>
            </w:pPr>
            <w:del w:id="780" w:author="Турлан Мукашев" w:date="2017-11-23T18:15:00Z">
              <w:r w:rsidDel="007D03D6">
                <w:rPr>
                  <w:b/>
                  <w:bCs/>
                  <w:sz w:val="16"/>
                  <w:szCs w:val="16"/>
                  <w:lang w:val="kk-KZ"/>
                </w:rPr>
                <w:delText xml:space="preserve">Жеткізуші:  Жауапкершілігі Шектеулі Серіктестігі  </w:delText>
              </w:r>
            </w:del>
          </w:p>
        </w:tc>
        <w:tc>
          <w:tcPr>
            <w:tcW w:w="611" w:type="dxa"/>
            <w:tcBorders>
              <w:top w:val="nil"/>
              <w:left w:val="nil"/>
              <w:bottom w:val="single" w:sz="4" w:space="0" w:color="auto"/>
              <w:right w:val="nil"/>
            </w:tcBorders>
            <w:noWrap/>
            <w:vAlign w:val="bottom"/>
            <w:hideMark/>
          </w:tcPr>
          <w:p w:rsidR="009A19DD" w:rsidDel="007D03D6" w:rsidRDefault="009A19DD">
            <w:pPr>
              <w:jc w:val="right"/>
              <w:rPr>
                <w:del w:id="781" w:author="Турлан Мукашев" w:date="2017-11-23T18:15:00Z"/>
                <w:b/>
                <w:bCs/>
                <w:sz w:val="16"/>
                <w:szCs w:val="16"/>
                <w:lang w:val="kk-KZ"/>
              </w:rPr>
            </w:pPr>
            <w:del w:id="782" w:author="Турлан Мукашев" w:date="2017-11-23T18:15:00Z">
              <w:r w:rsidDel="007D03D6">
                <w:rPr>
                  <w:b/>
                  <w:bCs/>
                  <w:sz w:val="16"/>
                  <w:szCs w:val="16"/>
                  <w:lang w:val="kk-KZ"/>
                </w:rPr>
                <w:delText>(2)</w:delText>
              </w:r>
            </w:del>
          </w:p>
        </w:tc>
      </w:tr>
      <w:tr w:rsidR="009A19DD" w:rsidDel="007D03D6" w:rsidTr="009A19DD">
        <w:trPr>
          <w:trHeight w:val="255"/>
          <w:del w:id="783" w:author="Турлан Мукашев" w:date="2017-11-23T18:15:00Z"/>
        </w:trPr>
        <w:tc>
          <w:tcPr>
            <w:tcW w:w="9887" w:type="dxa"/>
            <w:gridSpan w:val="12"/>
            <w:vAlign w:val="bottom"/>
            <w:hideMark/>
          </w:tcPr>
          <w:p w:rsidR="009A19DD" w:rsidDel="007D03D6" w:rsidRDefault="009A19DD">
            <w:pPr>
              <w:rPr>
                <w:del w:id="784" w:author="Турлан Мукашев" w:date="2017-11-23T18:15:00Z"/>
                <w:sz w:val="16"/>
                <w:szCs w:val="16"/>
                <w:lang w:val="kk-KZ"/>
              </w:rPr>
            </w:pPr>
            <w:del w:id="785" w:author="Турлан Мукашев" w:date="2017-11-23T18:15:00Z">
              <w:r w:rsidDel="007D03D6">
                <w:rPr>
                  <w:sz w:val="16"/>
                  <w:szCs w:val="16"/>
                  <w:lang w:val="kk-KZ"/>
                </w:rPr>
                <w:delText xml:space="preserve">Жеткізуші БСН, СТН және мекенжайы: </w:delText>
              </w:r>
            </w:del>
          </w:p>
        </w:tc>
      </w:tr>
      <w:tr w:rsidR="009A19DD" w:rsidDel="007D03D6" w:rsidTr="009A19DD">
        <w:trPr>
          <w:trHeight w:val="255"/>
          <w:del w:id="786" w:author="Турлан Мукашев" w:date="2017-11-23T18:15:00Z"/>
        </w:trPr>
        <w:tc>
          <w:tcPr>
            <w:tcW w:w="9276" w:type="dxa"/>
            <w:gridSpan w:val="11"/>
            <w:tcBorders>
              <w:top w:val="nil"/>
              <w:left w:val="nil"/>
              <w:bottom w:val="single" w:sz="4" w:space="0" w:color="auto"/>
              <w:right w:val="nil"/>
            </w:tcBorders>
            <w:vAlign w:val="bottom"/>
            <w:hideMark/>
          </w:tcPr>
          <w:p w:rsidR="009A19DD" w:rsidDel="007D03D6" w:rsidRDefault="009A19DD">
            <w:pPr>
              <w:rPr>
                <w:del w:id="787" w:author="Турлан Мукашев" w:date="2017-11-23T18:15:00Z"/>
                <w:sz w:val="16"/>
                <w:szCs w:val="16"/>
              </w:rPr>
            </w:pPr>
            <w:del w:id="788" w:author="Турлан Мукашев" w:date="2017-11-23T18:15:00Z">
              <w:r w:rsidDel="007D03D6">
                <w:rPr>
                  <w:sz w:val="16"/>
                  <w:szCs w:val="16"/>
                </w:rPr>
                <w:delText xml:space="preserve">Жеткізушінің есеп шоты:  БСК </w:delText>
              </w:r>
            </w:del>
          </w:p>
        </w:tc>
        <w:tc>
          <w:tcPr>
            <w:tcW w:w="611" w:type="dxa"/>
            <w:tcBorders>
              <w:top w:val="nil"/>
              <w:left w:val="nil"/>
              <w:bottom w:val="single" w:sz="4" w:space="0" w:color="auto"/>
              <w:right w:val="nil"/>
            </w:tcBorders>
            <w:noWrap/>
            <w:vAlign w:val="bottom"/>
            <w:hideMark/>
          </w:tcPr>
          <w:p w:rsidR="009A19DD" w:rsidDel="007D03D6" w:rsidRDefault="009A19DD">
            <w:pPr>
              <w:jc w:val="right"/>
              <w:rPr>
                <w:del w:id="789" w:author="Турлан Мукашев" w:date="2017-11-23T18:15:00Z"/>
                <w:sz w:val="16"/>
                <w:szCs w:val="16"/>
              </w:rPr>
            </w:pPr>
            <w:del w:id="790" w:author="Турлан Мукашев" w:date="2017-11-23T18:15:00Z">
              <w:r w:rsidDel="007D03D6">
                <w:rPr>
                  <w:sz w:val="16"/>
                  <w:szCs w:val="16"/>
                </w:rPr>
                <w:delText>(2б)</w:delText>
              </w:r>
            </w:del>
          </w:p>
        </w:tc>
      </w:tr>
      <w:tr w:rsidR="009A19DD" w:rsidDel="007D03D6" w:rsidTr="009A19DD">
        <w:trPr>
          <w:trHeight w:val="255"/>
          <w:del w:id="791" w:author="Турлан Мукашев" w:date="2017-11-23T18:15:00Z"/>
        </w:trPr>
        <w:tc>
          <w:tcPr>
            <w:tcW w:w="9276" w:type="dxa"/>
            <w:gridSpan w:val="11"/>
            <w:tcBorders>
              <w:top w:val="nil"/>
              <w:left w:val="nil"/>
              <w:bottom w:val="single" w:sz="4" w:space="0" w:color="auto"/>
              <w:right w:val="nil"/>
            </w:tcBorders>
            <w:vAlign w:val="bottom"/>
            <w:hideMark/>
          </w:tcPr>
          <w:p w:rsidR="009A19DD" w:rsidDel="007D03D6" w:rsidRDefault="009A19DD">
            <w:pPr>
              <w:rPr>
                <w:del w:id="792" w:author="Турлан Мукашев" w:date="2017-11-23T18:15:00Z"/>
                <w:sz w:val="16"/>
                <w:szCs w:val="16"/>
              </w:rPr>
            </w:pPr>
            <w:del w:id="793" w:author="Турлан Мукашев" w:date="2017-11-23T18:15:00Z">
              <w:r w:rsidDel="007D03D6">
                <w:rPr>
                  <w:sz w:val="16"/>
                  <w:szCs w:val="16"/>
                </w:rPr>
                <w:delText xml:space="preserve">ҚҚС бойынша тіркеу есебіне қою куәлігі: </w:delText>
              </w:r>
            </w:del>
          </w:p>
        </w:tc>
        <w:tc>
          <w:tcPr>
            <w:tcW w:w="611" w:type="dxa"/>
            <w:tcBorders>
              <w:top w:val="nil"/>
              <w:left w:val="nil"/>
              <w:bottom w:val="single" w:sz="4" w:space="0" w:color="auto"/>
              <w:right w:val="nil"/>
            </w:tcBorders>
            <w:noWrap/>
            <w:vAlign w:val="bottom"/>
            <w:hideMark/>
          </w:tcPr>
          <w:p w:rsidR="009A19DD" w:rsidDel="007D03D6" w:rsidRDefault="009A19DD">
            <w:pPr>
              <w:jc w:val="right"/>
              <w:rPr>
                <w:del w:id="794" w:author="Турлан Мукашев" w:date="2017-11-23T18:15:00Z"/>
                <w:sz w:val="16"/>
                <w:szCs w:val="16"/>
              </w:rPr>
            </w:pPr>
            <w:del w:id="795" w:author="Турлан Мукашев" w:date="2017-11-23T18:15:00Z">
              <w:r w:rsidDel="007D03D6">
                <w:rPr>
                  <w:sz w:val="16"/>
                  <w:szCs w:val="16"/>
                </w:rPr>
                <w:delText> </w:delText>
              </w:r>
            </w:del>
          </w:p>
        </w:tc>
      </w:tr>
      <w:tr w:rsidR="009A19DD" w:rsidDel="007D03D6" w:rsidTr="009A19DD">
        <w:trPr>
          <w:trHeight w:val="255"/>
          <w:del w:id="796" w:author="Турлан Мукашев" w:date="2017-11-23T18:15:00Z"/>
        </w:trPr>
        <w:tc>
          <w:tcPr>
            <w:tcW w:w="9276" w:type="dxa"/>
            <w:gridSpan w:val="11"/>
            <w:tcBorders>
              <w:top w:val="nil"/>
              <w:left w:val="nil"/>
              <w:bottom w:val="single" w:sz="4" w:space="0" w:color="auto"/>
              <w:right w:val="nil"/>
            </w:tcBorders>
            <w:vAlign w:val="bottom"/>
            <w:hideMark/>
          </w:tcPr>
          <w:p w:rsidR="009A19DD" w:rsidDel="007D03D6" w:rsidRDefault="009A19DD">
            <w:pPr>
              <w:rPr>
                <w:del w:id="797" w:author="Турлан Мукашев" w:date="2017-11-23T18:15:00Z"/>
                <w:sz w:val="16"/>
                <w:szCs w:val="16"/>
              </w:rPr>
            </w:pPr>
            <w:del w:id="798" w:author="Турлан Мукашев" w:date="2017-11-23T18:15:00Z">
              <w:r w:rsidDel="007D03D6">
                <w:rPr>
                  <w:sz w:val="16"/>
                  <w:szCs w:val="16"/>
                </w:rPr>
                <w:delText xml:space="preserve">Тауарларды (жұмыстарды, қызметтерді) жеткізу шарты (келісімшарты): </w:delText>
              </w:r>
            </w:del>
          </w:p>
        </w:tc>
        <w:tc>
          <w:tcPr>
            <w:tcW w:w="611" w:type="dxa"/>
            <w:tcBorders>
              <w:top w:val="nil"/>
              <w:left w:val="nil"/>
              <w:bottom w:val="single" w:sz="4" w:space="0" w:color="auto"/>
              <w:right w:val="nil"/>
            </w:tcBorders>
            <w:noWrap/>
            <w:vAlign w:val="bottom"/>
            <w:hideMark/>
          </w:tcPr>
          <w:p w:rsidR="009A19DD" w:rsidDel="007D03D6" w:rsidRDefault="009A19DD">
            <w:pPr>
              <w:jc w:val="right"/>
              <w:rPr>
                <w:del w:id="799" w:author="Турлан Мукашев" w:date="2017-11-23T18:15:00Z"/>
                <w:sz w:val="16"/>
                <w:szCs w:val="16"/>
              </w:rPr>
            </w:pPr>
            <w:del w:id="800" w:author="Турлан Мукашев" w:date="2017-11-23T18:15:00Z">
              <w:r w:rsidDel="007D03D6">
                <w:rPr>
                  <w:sz w:val="16"/>
                  <w:szCs w:val="16"/>
                </w:rPr>
                <w:delText>(3)</w:delText>
              </w:r>
            </w:del>
          </w:p>
        </w:tc>
      </w:tr>
      <w:tr w:rsidR="009A19DD" w:rsidDel="007D03D6" w:rsidTr="009A19DD">
        <w:trPr>
          <w:trHeight w:val="255"/>
          <w:del w:id="801" w:author="Турлан Мукашев" w:date="2017-11-23T18:15:00Z"/>
        </w:trPr>
        <w:tc>
          <w:tcPr>
            <w:tcW w:w="9276" w:type="dxa"/>
            <w:gridSpan w:val="11"/>
            <w:tcBorders>
              <w:top w:val="nil"/>
              <w:left w:val="nil"/>
              <w:bottom w:val="single" w:sz="4" w:space="0" w:color="auto"/>
              <w:right w:val="nil"/>
            </w:tcBorders>
            <w:vAlign w:val="bottom"/>
            <w:hideMark/>
          </w:tcPr>
          <w:p w:rsidR="009A19DD" w:rsidDel="007D03D6" w:rsidRDefault="009A19DD">
            <w:pPr>
              <w:rPr>
                <w:del w:id="802" w:author="Турлан Мукашев" w:date="2017-11-23T18:15:00Z"/>
                <w:sz w:val="16"/>
                <w:szCs w:val="16"/>
              </w:rPr>
            </w:pPr>
            <w:del w:id="803" w:author="Турлан Мукашев" w:date="2017-11-23T18:15:00Z">
              <w:r w:rsidDel="007D03D6">
                <w:rPr>
                  <w:sz w:val="16"/>
                  <w:szCs w:val="16"/>
                </w:rPr>
                <w:delText>Шарт (келісімшарт) бойынша төлеу ережелері: қолма-қол ақшасыз есеп айырысу</w:delText>
              </w:r>
            </w:del>
          </w:p>
        </w:tc>
        <w:tc>
          <w:tcPr>
            <w:tcW w:w="611" w:type="dxa"/>
            <w:tcBorders>
              <w:top w:val="nil"/>
              <w:left w:val="nil"/>
              <w:bottom w:val="single" w:sz="4" w:space="0" w:color="auto"/>
              <w:right w:val="nil"/>
            </w:tcBorders>
            <w:noWrap/>
            <w:vAlign w:val="bottom"/>
            <w:hideMark/>
          </w:tcPr>
          <w:p w:rsidR="009A19DD" w:rsidDel="007D03D6" w:rsidRDefault="009A19DD">
            <w:pPr>
              <w:jc w:val="right"/>
              <w:rPr>
                <w:del w:id="804" w:author="Турлан Мукашев" w:date="2017-11-23T18:15:00Z"/>
                <w:sz w:val="16"/>
                <w:szCs w:val="16"/>
              </w:rPr>
            </w:pPr>
            <w:del w:id="805" w:author="Турлан Мукашев" w:date="2017-11-23T18:15:00Z">
              <w:r w:rsidDel="007D03D6">
                <w:rPr>
                  <w:sz w:val="16"/>
                  <w:szCs w:val="16"/>
                </w:rPr>
                <w:delText>(4)</w:delText>
              </w:r>
            </w:del>
          </w:p>
        </w:tc>
      </w:tr>
      <w:tr w:rsidR="009A19DD" w:rsidDel="007D03D6" w:rsidTr="009A19DD">
        <w:trPr>
          <w:trHeight w:val="255"/>
          <w:del w:id="806" w:author="Турлан Мукашев" w:date="2017-11-23T18:15:00Z"/>
        </w:trPr>
        <w:tc>
          <w:tcPr>
            <w:tcW w:w="9276" w:type="dxa"/>
            <w:gridSpan w:val="11"/>
            <w:vAlign w:val="bottom"/>
            <w:hideMark/>
          </w:tcPr>
          <w:p w:rsidR="009A19DD" w:rsidDel="007D03D6" w:rsidRDefault="009A19DD">
            <w:pPr>
              <w:rPr>
                <w:del w:id="807" w:author="Турлан Мукашев" w:date="2017-11-23T18:15:00Z"/>
                <w:sz w:val="16"/>
                <w:szCs w:val="16"/>
              </w:rPr>
            </w:pPr>
            <w:del w:id="808" w:author="Турлан Мукашев" w:date="2017-11-23T18:15:00Z">
              <w:r w:rsidDel="007D03D6">
                <w:rPr>
                  <w:sz w:val="16"/>
                  <w:szCs w:val="16"/>
                </w:rPr>
                <w:delText xml:space="preserve">Тауарларды (жұмыстарды, қызметтерді) жеткізудің межелі орны: </w:delText>
              </w:r>
            </w:del>
          </w:p>
        </w:tc>
        <w:tc>
          <w:tcPr>
            <w:tcW w:w="611" w:type="dxa"/>
            <w:noWrap/>
            <w:vAlign w:val="bottom"/>
          </w:tcPr>
          <w:p w:rsidR="009A19DD" w:rsidDel="007D03D6" w:rsidRDefault="009A19DD">
            <w:pPr>
              <w:rPr>
                <w:del w:id="809" w:author="Турлан Мукашев" w:date="2017-11-23T18:15:00Z"/>
                <w:sz w:val="16"/>
                <w:szCs w:val="16"/>
              </w:rPr>
            </w:pPr>
          </w:p>
        </w:tc>
      </w:tr>
      <w:tr w:rsidR="009A19DD" w:rsidDel="007D03D6" w:rsidTr="009A19DD">
        <w:trPr>
          <w:trHeight w:val="255"/>
          <w:del w:id="810" w:author="Турлан Мукашев" w:date="2017-11-23T18:15:00Z"/>
        </w:trPr>
        <w:tc>
          <w:tcPr>
            <w:tcW w:w="9276" w:type="dxa"/>
            <w:gridSpan w:val="11"/>
            <w:tcBorders>
              <w:top w:val="single" w:sz="4" w:space="0" w:color="auto"/>
              <w:left w:val="nil"/>
              <w:bottom w:val="nil"/>
              <w:right w:val="nil"/>
            </w:tcBorders>
            <w:hideMark/>
          </w:tcPr>
          <w:p w:rsidR="009A19DD" w:rsidDel="007D03D6" w:rsidRDefault="009A19DD">
            <w:pPr>
              <w:jc w:val="center"/>
              <w:rPr>
                <w:del w:id="811" w:author="Турлан Мукашев" w:date="2017-11-23T18:15:00Z"/>
                <w:i/>
                <w:iCs/>
                <w:sz w:val="12"/>
                <w:szCs w:val="12"/>
              </w:rPr>
            </w:pPr>
            <w:del w:id="812" w:author="Турлан Мукашев" w:date="2017-11-23T18:15:00Z">
              <w:r w:rsidDel="007D03D6">
                <w:rPr>
                  <w:i/>
                  <w:iCs/>
                  <w:sz w:val="12"/>
                  <w:szCs w:val="12"/>
                </w:rPr>
                <w:delText>мемлекет, өңір, облыс, қала, аудан</w:delText>
              </w:r>
            </w:del>
          </w:p>
        </w:tc>
        <w:tc>
          <w:tcPr>
            <w:tcW w:w="611" w:type="dxa"/>
            <w:tcBorders>
              <w:top w:val="single" w:sz="4" w:space="0" w:color="auto"/>
              <w:left w:val="nil"/>
              <w:bottom w:val="nil"/>
              <w:right w:val="nil"/>
            </w:tcBorders>
            <w:noWrap/>
            <w:hideMark/>
          </w:tcPr>
          <w:p w:rsidR="009A19DD" w:rsidDel="007D03D6" w:rsidRDefault="009A19DD">
            <w:pPr>
              <w:jc w:val="right"/>
              <w:rPr>
                <w:del w:id="813" w:author="Турлан Мукашев" w:date="2017-11-23T18:15:00Z"/>
                <w:i/>
                <w:iCs/>
                <w:sz w:val="14"/>
                <w:szCs w:val="14"/>
              </w:rPr>
            </w:pPr>
            <w:del w:id="814" w:author="Турлан Мукашев" w:date="2017-11-23T18:15:00Z">
              <w:r w:rsidDel="007D03D6">
                <w:rPr>
                  <w:i/>
                  <w:iCs/>
                  <w:sz w:val="14"/>
                  <w:szCs w:val="14"/>
                </w:rPr>
                <w:delText> </w:delText>
              </w:r>
            </w:del>
          </w:p>
        </w:tc>
      </w:tr>
      <w:tr w:rsidR="009A19DD" w:rsidDel="007D03D6" w:rsidTr="009A19DD">
        <w:trPr>
          <w:trHeight w:val="255"/>
          <w:del w:id="815" w:author="Турлан Мукашев" w:date="2017-11-23T18:15:00Z"/>
        </w:trPr>
        <w:tc>
          <w:tcPr>
            <w:tcW w:w="9276" w:type="dxa"/>
            <w:gridSpan w:val="11"/>
            <w:tcBorders>
              <w:top w:val="nil"/>
              <w:left w:val="nil"/>
              <w:bottom w:val="single" w:sz="4" w:space="0" w:color="auto"/>
              <w:right w:val="nil"/>
            </w:tcBorders>
            <w:vAlign w:val="bottom"/>
            <w:hideMark/>
          </w:tcPr>
          <w:p w:rsidR="009A19DD" w:rsidDel="007D03D6" w:rsidRDefault="009A19DD">
            <w:pPr>
              <w:rPr>
                <w:del w:id="816" w:author="Турлан Мукашев" w:date="2017-11-23T18:15:00Z"/>
                <w:sz w:val="16"/>
                <w:szCs w:val="16"/>
              </w:rPr>
            </w:pPr>
            <w:del w:id="817" w:author="Турлан Мукашев" w:date="2017-11-23T18:15:00Z">
              <w:r w:rsidDel="007D03D6">
                <w:rPr>
                  <w:sz w:val="16"/>
                  <w:szCs w:val="16"/>
                </w:rPr>
                <w:delText>Тауарларды (жұмыстарды, қызметтерді) жеткізу сенімхат бойынша жүргізілді: без доверенности</w:delText>
              </w:r>
            </w:del>
          </w:p>
        </w:tc>
        <w:tc>
          <w:tcPr>
            <w:tcW w:w="611" w:type="dxa"/>
            <w:tcBorders>
              <w:top w:val="nil"/>
              <w:left w:val="nil"/>
              <w:bottom w:val="single" w:sz="4" w:space="0" w:color="auto"/>
              <w:right w:val="nil"/>
            </w:tcBorders>
            <w:noWrap/>
            <w:vAlign w:val="bottom"/>
            <w:hideMark/>
          </w:tcPr>
          <w:p w:rsidR="009A19DD" w:rsidDel="007D03D6" w:rsidRDefault="009A19DD">
            <w:pPr>
              <w:jc w:val="right"/>
              <w:rPr>
                <w:del w:id="818" w:author="Турлан Мукашев" w:date="2017-11-23T18:15:00Z"/>
                <w:sz w:val="16"/>
                <w:szCs w:val="16"/>
              </w:rPr>
            </w:pPr>
            <w:del w:id="819" w:author="Турлан Мукашев" w:date="2017-11-23T18:15:00Z">
              <w:r w:rsidDel="007D03D6">
                <w:rPr>
                  <w:sz w:val="16"/>
                  <w:szCs w:val="16"/>
                </w:rPr>
                <w:delText>(5)</w:delText>
              </w:r>
            </w:del>
          </w:p>
        </w:tc>
      </w:tr>
      <w:tr w:rsidR="009A19DD" w:rsidDel="007D03D6" w:rsidTr="009A19DD">
        <w:trPr>
          <w:trHeight w:val="255"/>
          <w:del w:id="820" w:author="Турлан Мукашев" w:date="2017-11-23T18:15:00Z"/>
        </w:trPr>
        <w:tc>
          <w:tcPr>
            <w:tcW w:w="9276" w:type="dxa"/>
            <w:gridSpan w:val="11"/>
            <w:tcBorders>
              <w:top w:val="nil"/>
              <w:left w:val="nil"/>
              <w:bottom w:val="single" w:sz="4" w:space="0" w:color="auto"/>
              <w:right w:val="nil"/>
            </w:tcBorders>
            <w:vAlign w:val="bottom"/>
            <w:hideMark/>
          </w:tcPr>
          <w:p w:rsidR="009A19DD" w:rsidDel="007D03D6" w:rsidRDefault="009A19DD">
            <w:pPr>
              <w:rPr>
                <w:del w:id="821" w:author="Турлан Мукашев" w:date="2017-11-23T18:15:00Z"/>
                <w:sz w:val="16"/>
                <w:szCs w:val="16"/>
              </w:rPr>
            </w:pPr>
            <w:del w:id="822" w:author="Турлан Мукашев" w:date="2017-11-23T18:15:00Z">
              <w:r w:rsidDel="007D03D6">
                <w:rPr>
                  <w:sz w:val="16"/>
                  <w:szCs w:val="16"/>
                </w:rPr>
                <w:delText>Жөнелту тәсілі: Курьерская доставка</w:delText>
              </w:r>
            </w:del>
          </w:p>
        </w:tc>
        <w:tc>
          <w:tcPr>
            <w:tcW w:w="611" w:type="dxa"/>
            <w:tcBorders>
              <w:top w:val="nil"/>
              <w:left w:val="nil"/>
              <w:bottom w:val="single" w:sz="4" w:space="0" w:color="auto"/>
              <w:right w:val="nil"/>
            </w:tcBorders>
            <w:noWrap/>
            <w:vAlign w:val="bottom"/>
            <w:hideMark/>
          </w:tcPr>
          <w:p w:rsidR="009A19DD" w:rsidDel="007D03D6" w:rsidRDefault="009A19DD">
            <w:pPr>
              <w:jc w:val="right"/>
              <w:rPr>
                <w:del w:id="823" w:author="Турлан Мукашев" w:date="2017-11-23T18:15:00Z"/>
                <w:sz w:val="16"/>
                <w:szCs w:val="16"/>
              </w:rPr>
            </w:pPr>
            <w:del w:id="824" w:author="Турлан Мукашев" w:date="2017-11-23T18:15:00Z">
              <w:r w:rsidDel="007D03D6">
                <w:rPr>
                  <w:sz w:val="16"/>
                  <w:szCs w:val="16"/>
                </w:rPr>
                <w:delText>(6)</w:delText>
              </w:r>
            </w:del>
          </w:p>
        </w:tc>
      </w:tr>
      <w:tr w:rsidR="009A19DD" w:rsidDel="007D03D6" w:rsidTr="009A19DD">
        <w:trPr>
          <w:trHeight w:val="255"/>
          <w:del w:id="825" w:author="Турлан Мукашев" w:date="2017-11-23T18:15:00Z"/>
        </w:trPr>
        <w:tc>
          <w:tcPr>
            <w:tcW w:w="9276" w:type="dxa"/>
            <w:gridSpan w:val="11"/>
            <w:tcBorders>
              <w:top w:val="nil"/>
              <w:left w:val="nil"/>
              <w:bottom w:val="single" w:sz="4" w:space="0" w:color="auto"/>
              <w:right w:val="nil"/>
            </w:tcBorders>
            <w:vAlign w:val="bottom"/>
            <w:hideMark/>
          </w:tcPr>
          <w:p w:rsidR="009A19DD" w:rsidDel="007D03D6" w:rsidRDefault="009A19DD">
            <w:pPr>
              <w:rPr>
                <w:del w:id="826" w:author="Турлан Мукашев" w:date="2017-11-23T18:15:00Z"/>
                <w:sz w:val="16"/>
                <w:szCs w:val="16"/>
              </w:rPr>
            </w:pPr>
            <w:del w:id="827" w:author="Турлан Мукашев" w:date="2017-11-23T18:15:00Z">
              <w:r w:rsidDel="007D03D6">
                <w:rPr>
                  <w:sz w:val="16"/>
                  <w:szCs w:val="16"/>
                </w:rPr>
                <w:delText xml:space="preserve">Тауар-көліктік жүкқұжат: </w:delText>
              </w:r>
            </w:del>
          </w:p>
        </w:tc>
        <w:tc>
          <w:tcPr>
            <w:tcW w:w="611" w:type="dxa"/>
            <w:tcBorders>
              <w:top w:val="nil"/>
              <w:left w:val="nil"/>
              <w:bottom w:val="single" w:sz="4" w:space="0" w:color="auto"/>
              <w:right w:val="nil"/>
            </w:tcBorders>
            <w:noWrap/>
            <w:vAlign w:val="bottom"/>
            <w:hideMark/>
          </w:tcPr>
          <w:p w:rsidR="009A19DD" w:rsidDel="007D03D6" w:rsidRDefault="009A19DD">
            <w:pPr>
              <w:jc w:val="right"/>
              <w:rPr>
                <w:del w:id="828" w:author="Турлан Мукашев" w:date="2017-11-23T18:15:00Z"/>
                <w:sz w:val="16"/>
                <w:szCs w:val="16"/>
              </w:rPr>
            </w:pPr>
            <w:del w:id="829" w:author="Турлан Мукашев" w:date="2017-11-23T18:15:00Z">
              <w:r w:rsidDel="007D03D6">
                <w:rPr>
                  <w:sz w:val="16"/>
                  <w:szCs w:val="16"/>
                </w:rPr>
                <w:delText>(7)</w:delText>
              </w:r>
            </w:del>
          </w:p>
        </w:tc>
      </w:tr>
      <w:tr w:rsidR="009A19DD" w:rsidDel="007D03D6" w:rsidTr="009A19DD">
        <w:trPr>
          <w:trHeight w:val="255"/>
          <w:del w:id="830" w:author="Турлан Мукашев" w:date="2017-11-23T18:15:00Z"/>
        </w:trPr>
        <w:tc>
          <w:tcPr>
            <w:tcW w:w="9276" w:type="dxa"/>
            <w:gridSpan w:val="11"/>
            <w:vAlign w:val="bottom"/>
            <w:hideMark/>
          </w:tcPr>
          <w:p w:rsidR="009A19DD" w:rsidDel="007D03D6" w:rsidRDefault="009A19DD">
            <w:pPr>
              <w:rPr>
                <w:del w:id="831" w:author="Турлан Мукашев" w:date="2017-11-23T18:15:00Z"/>
                <w:sz w:val="16"/>
                <w:szCs w:val="16"/>
              </w:rPr>
            </w:pPr>
            <w:del w:id="832" w:author="Турлан Мукашев" w:date="2017-11-23T18:15:00Z">
              <w:r w:rsidDel="007D03D6">
                <w:rPr>
                  <w:sz w:val="16"/>
                  <w:szCs w:val="16"/>
                </w:rPr>
                <w:delText xml:space="preserve">Жүк жөнелтуші:    </w:delText>
              </w:r>
            </w:del>
          </w:p>
        </w:tc>
        <w:tc>
          <w:tcPr>
            <w:tcW w:w="611" w:type="dxa"/>
            <w:noWrap/>
            <w:vAlign w:val="bottom"/>
            <w:hideMark/>
          </w:tcPr>
          <w:p w:rsidR="009A19DD" w:rsidDel="007D03D6" w:rsidRDefault="009A19DD">
            <w:pPr>
              <w:jc w:val="right"/>
              <w:rPr>
                <w:del w:id="833" w:author="Турлан Мукашев" w:date="2017-11-23T18:15:00Z"/>
                <w:sz w:val="16"/>
                <w:szCs w:val="16"/>
              </w:rPr>
            </w:pPr>
            <w:del w:id="834" w:author="Турлан Мукашев" w:date="2017-11-23T18:15:00Z">
              <w:r w:rsidDel="007D03D6">
                <w:rPr>
                  <w:sz w:val="16"/>
                  <w:szCs w:val="16"/>
                </w:rPr>
                <w:delText>(8)</w:delText>
              </w:r>
            </w:del>
          </w:p>
        </w:tc>
      </w:tr>
      <w:tr w:rsidR="009A19DD" w:rsidDel="007D03D6" w:rsidTr="009A19DD">
        <w:trPr>
          <w:trHeight w:val="255"/>
          <w:del w:id="835" w:author="Турлан Мукашев" w:date="2017-11-23T18:15:00Z"/>
        </w:trPr>
        <w:tc>
          <w:tcPr>
            <w:tcW w:w="9276" w:type="dxa"/>
            <w:gridSpan w:val="11"/>
            <w:tcBorders>
              <w:top w:val="single" w:sz="4" w:space="0" w:color="auto"/>
              <w:left w:val="nil"/>
              <w:bottom w:val="nil"/>
              <w:right w:val="nil"/>
            </w:tcBorders>
            <w:hideMark/>
          </w:tcPr>
          <w:p w:rsidR="009A19DD" w:rsidDel="007D03D6" w:rsidRDefault="009A19DD">
            <w:pPr>
              <w:jc w:val="center"/>
              <w:rPr>
                <w:del w:id="836" w:author="Турлан Мукашев" w:date="2017-11-23T18:15:00Z"/>
                <w:i/>
                <w:iCs/>
                <w:sz w:val="12"/>
                <w:szCs w:val="12"/>
              </w:rPr>
            </w:pPr>
            <w:del w:id="837" w:author="Турлан Мукашев" w:date="2017-11-23T18:15:00Z">
              <w:r w:rsidDel="007D03D6">
                <w:rPr>
                  <w:i/>
                  <w:iCs/>
                  <w:sz w:val="12"/>
                  <w:szCs w:val="12"/>
                </w:rPr>
                <w:delText>(СТН, атауы және мекенжайы)</w:delText>
              </w:r>
            </w:del>
          </w:p>
        </w:tc>
        <w:tc>
          <w:tcPr>
            <w:tcW w:w="611" w:type="dxa"/>
            <w:tcBorders>
              <w:top w:val="single" w:sz="4" w:space="0" w:color="auto"/>
              <w:left w:val="nil"/>
              <w:bottom w:val="nil"/>
              <w:right w:val="nil"/>
            </w:tcBorders>
            <w:noWrap/>
            <w:hideMark/>
          </w:tcPr>
          <w:p w:rsidR="009A19DD" w:rsidDel="007D03D6" w:rsidRDefault="009A19DD">
            <w:pPr>
              <w:jc w:val="right"/>
              <w:rPr>
                <w:del w:id="838" w:author="Турлан Мукашев" w:date="2017-11-23T18:15:00Z"/>
                <w:i/>
                <w:iCs/>
                <w:sz w:val="14"/>
                <w:szCs w:val="14"/>
              </w:rPr>
            </w:pPr>
            <w:del w:id="839" w:author="Турлан Мукашев" w:date="2017-11-23T18:15:00Z">
              <w:r w:rsidDel="007D03D6">
                <w:rPr>
                  <w:i/>
                  <w:iCs/>
                  <w:sz w:val="14"/>
                  <w:szCs w:val="14"/>
                </w:rPr>
                <w:delText> </w:delText>
              </w:r>
            </w:del>
          </w:p>
        </w:tc>
      </w:tr>
      <w:tr w:rsidR="009A19DD" w:rsidDel="007D03D6" w:rsidTr="009A19DD">
        <w:trPr>
          <w:trHeight w:val="480"/>
          <w:del w:id="840" w:author="Турлан Мукашев" w:date="2017-11-23T18:15:00Z"/>
        </w:trPr>
        <w:tc>
          <w:tcPr>
            <w:tcW w:w="9276" w:type="dxa"/>
            <w:gridSpan w:val="11"/>
            <w:vAlign w:val="bottom"/>
            <w:hideMark/>
          </w:tcPr>
          <w:p w:rsidR="009A19DD" w:rsidDel="007D03D6" w:rsidRDefault="009A19DD">
            <w:pPr>
              <w:rPr>
                <w:del w:id="841" w:author="Турлан Мукашев" w:date="2017-11-23T18:15:00Z"/>
                <w:sz w:val="16"/>
                <w:szCs w:val="16"/>
              </w:rPr>
            </w:pPr>
            <w:del w:id="842" w:author="Турлан Мукашев" w:date="2017-11-23T18:15:00Z">
              <w:r w:rsidDel="007D03D6">
                <w:rPr>
                  <w:b/>
                  <w:bCs/>
                  <w:sz w:val="16"/>
                  <w:szCs w:val="16"/>
                </w:rPr>
                <w:delText>Жүк жөнелтуші:</w:delText>
              </w:r>
              <w:r w:rsidDel="007D03D6">
                <w:rPr>
                  <w:sz w:val="16"/>
                  <w:szCs w:val="16"/>
                </w:rPr>
                <w:delText xml:space="preserve"> Энергетика Министрлігі және «ҚазМұнайГаз» ҰК АҚ арасындағы 2008 жылғы 21-ші сәуірдегі № 2609 Каспий теңізінде орналасқан «Жамбыл» учаскесі бойынша көмірсутекті шикізатын Барлауды жүргізуге арналған Келісім-шарт бойынша №411 Операторды тарту туралы келісім бойынша «ҚазМұнайГаз» ұлттық компаниясы» АҚ атынан және тапсырмасы бойынша «Жамбыл Петролеум» жауапкершілігі шектеулі серіктестік</w:delText>
              </w:r>
            </w:del>
          </w:p>
        </w:tc>
        <w:tc>
          <w:tcPr>
            <w:tcW w:w="611" w:type="dxa"/>
            <w:noWrap/>
            <w:vAlign w:val="bottom"/>
            <w:hideMark/>
          </w:tcPr>
          <w:p w:rsidR="009A19DD" w:rsidDel="007D03D6" w:rsidRDefault="009A19DD">
            <w:pPr>
              <w:jc w:val="right"/>
              <w:rPr>
                <w:del w:id="843" w:author="Турлан Мукашев" w:date="2017-11-23T18:15:00Z"/>
                <w:sz w:val="16"/>
                <w:szCs w:val="16"/>
              </w:rPr>
            </w:pPr>
            <w:del w:id="844" w:author="Турлан Мукашев" w:date="2017-11-23T18:15:00Z">
              <w:r w:rsidDel="007D03D6">
                <w:rPr>
                  <w:sz w:val="16"/>
                  <w:szCs w:val="16"/>
                </w:rPr>
                <w:delText>(9)</w:delText>
              </w:r>
            </w:del>
          </w:p>
        </w:tc>
      </w:tr>
      <w:tr w:rsidR="009A19DD" w:rsidDel="007D03D6" w:rsidTr="009A19DD">
        <w:trPr>
          <w:trHeight w:val="255"/>
          <w:del w:id="845" w:author="Турлан Мукашев" w:date="2017-11-23T18:15:00Z"/>
        </w:trPr>
        <w:tc>
          <w:tcPr>
            <w:tcW w:w="9276" w:type="dxa"/>
            <w:gridSpan w:val="11"/>
            <w:tcBorders>
              <w:top w:val="single" w:sz="4" w:space="0" w:color="auto"/>
              <w:left w:val="nil"/>
              <w:bottom w:val="nil"/>
              <w:right w:val="nil"/>
            </w:tcBorders>
            <w:hideMark/>
          </w:tcPr>
          <w:p w:rsidR="009A19DD" w:rsidDel="007D03D6" w:rsidRDefault="009A19DD">
            <w:pPr>
              <w:jc w:val="center"/>
              <w:rPr>
                <w:del w:id="846" w:author="Турлан Мукашев" w:date="2017-11-23T18:15:00Z"/>
                <w:i/>
                <w:iCs/>
                <w:sz w:val="12"/>
                <w:szCs w:val="12"/>
              </w:rPr>
            </w:pPr>
            <w:del w:id="847" w:author="Турлан Мукашев" w:date="2017-11-23T18:15:00Z">
              <w:r w:rsidDel="007D03D6">
                <w:rPr>
                  <w:i/>
                  <w:iCs/>
                  <w:sz w:val="12"/>
                  <w:szCs w:val="12"/>
                </w:rPr>
                <w:delText>(СТН, атауы және мекенжайы)</w:delText>
              </w:r>
            </w:del>
          </w:p>
        </w:tc>
        <w:tc>
          <w:tcPr>
            <w:tcW w:w="611" w:type="dxa"/>
            <w:tcBorders>
              <w:top w:val="single" w:sz="4" w:space="0" w:color="auto"/>
              <w:left w:val="nil"/>
              <w:bottom w:val="nil"/>
              <w:right w:val="nil"/>
            </w:tcBorders>
            <w:noWrap/>
            <w:hideMark/>
          </w:tcPr>
          <w:p w:rsidR="009A19DD" w:rsidDel="007D03D6" w:rsidRDefault="009A19DD">
            <w:pPr>
              <w:jc w:val="right"/>
              <w:rPr>
                <w:del w:id="848" w:author="Турлан Мукашев" w:date="2017-11-23T18:15:00Z"/>
                <w:i/>
                <w:iCs/>
                <w:sz w:val="14"/>
                <w:szCs w:val="14"/>
              </w:rPr>
            </w:pPr>
            <w:del w:id="849" w:author="Турлан Мукашев" w:date="2017-11-23T18:15:00Z">
              <w:r w:rsidDel="007D03D6">
                <w:rPr>
                  <w:i/>
                  <w:iCs/>
                  <w:sz w:val="14"/>
                  <w:szCs w:val="14"/>
                </w:rPr>
                <w:delText> </w:delText>
              </w:r>
            </w:del>
          </w:p>
        </w:tc>
      </w:tr>
      <w:tr w:rsidR="009A19DD" w:rsidDel="007D03D6" w:rsidTr="009A19DD">
        <w:trPr>
          <w:trHeight w:val="255"/>
          <w:del w:id="850" w:author="Турлан Мукашев" w:date="2017-11-23T18:15:00Z"/>
        </w:trPr>
        <w:tc>
          <w:tcPr>
            <w:tcW w:w="9276" w:type="dxa"/>
            <w:gridSpan w:val="11"/>
            <w:tcBorders>
              <w:top w:val="nil"/>
              <w:left w:val="nil"/>
              <w:bottom w:val="single" w:sz="4" w:space="0" w:color="auto"/>
              <w:right w:val="nil"/>
            </w:tcBorders>
            <w:vAlign w:val="bottom"/>
            <w:hideMark/>
          </w:tcPr>
          <w:p w:rsidR="009A19DD" w:rsidDel="007D03D6" w:rsidRDefault="009A19DD">
            <w:pPr>
              <w:rPr>
                <w:del w:id="851" w:author="Турлан Мукашев" w:date="2017-11-23T18:15:00Z"/>
                <w:sz w:val="16"/>
                <w:szCs w:val="16"/>
              </w:rPr>
            </w:pPr>
            <w:del w:id="852" w:author="Турлан Мукашев" w:date="2017-11-23T18:15:00Z">
              <w:r w:rsidDel="007D03D6">
                <w:rPr>
                  <w:sz w:val="16"/>
                  <w:szCs w:val="16"/>
                </w:rPr>
                <w:delText>Жүк алушы БСН, СТН және мекенжайы:  СТН 150 100 267 426, БСН 090 340 002 825, Атырау қ. М. Өтемісов к-сі, 132 А</w:delText>
              </w:r>
            </w:del>
          </w:p>
        </w:tc>
        <w:tc>
          <w:tcPr>
            <w:tcW w:w="611" w:type="dxa"/>
            <w:tcBorders>
              <w:top w:val="nil"/>
              <w:left w:val="nil"/>
              <w:bottom w:val="single" w:sz="4" w:space="0" w:color="auto"/>
              <w:right w:val="nil"/>
            </w:tcBorders>
            <w:noWrap/>
            <w:vAlign w:val="bottom"/>
            <w:hideMark/>
          </w:tcPr>
          <w:p w:rsidR="009A19DD" w:rsidDel="007D03D6" w:rsidRDefault="009A19DD">
            <w:pPr>
              <w:jc w:val="right"/>
              <w:rPr>
                <w:del w:id="853" w:author="Турлан Мукашев" w:date="2017-11-23T18:15:00Z"/>
                <w:sz w:val="16"/>
                <w:szCs w:val="16"/>
              </w:rPr>
            </w:pPr>
            <w:del w:id="854" w:author="Турлан Мукашев" w:date="2017-11-23T18:15:00Z">
              <w:r w:rsidDel="007D03D6">
                <w:rPr>
                  <w:sz w:val="16"/>
                  <w:szCs w:val="16"/>
                </w:rPr>
                <w:delText>(9а)</w:delText>
              </w:r>
            </w:del>
          </w:p>
        </w:tc>
      </w:tr>
      <w:tr w:rsidR="009A19DD" w:rsidDel="007D03D6" w:rsidTr="009A19DD">
        <w:trPr>
          <w:trHeight w:val="450"/>
          <w:del w:id="855" w:author="Турлан Мукашев" w:date="2017-11-23T18:15:00Z"/>
        </w:trPr>
        <w:tc>
          <w:tcPr>
            <w:tcW w:w="9276" w:type="dxa"/>
            <w:gridSpan w:val="11"/>
            <w:tcBorders>
              <w:top w:val="nil"/>
              <w:left w:val="nil"/>
              <w:bottom w:val="single" w:sz="4" w:space="0" w:color="auto"/>
              <w:right w:val="nil"/>
            </w:tcBorders>
            <w:vAlign w:val="bottom"/>
            <w:hideMark/>
          </w:tcPr>
          <w:p w:rsidR="009A19DD" w:rsidDel="007D03D6" w:rsidRDefault="009A19DD">
            <w:pPr>
              <w:rPr>
                <w:del w:id="856" w:author="Турлан Мукашев" w:date="2017-11-23T18:15:00Z"/>
                <w:sz w:val="16"/>
                <w:szCs w:val="16"/>
              </w:rPr>
            </w:pPr>
            <w:del w:id="857" w:author="Турлан Мукашев" w:date="2017-11-23T18:15:00Z">
              <w:r w:rsidDel="007D03D6">
                <w:rPr>
                  <w:sz w:val="16"/>
                  <w:szCs w:val="16"/>
                </w:rPr>
                <w:delText>Сатып алушының есеп шоты:  «Қазақстан Халық банкі» АҚ АОБ KZ886010141000150021, БСК HSBKKZKX</w:delText>
              </w:r>
            </w:del>
          </w:p>
        </w:tc>
        <w:tc>
          <w:tcPr>
            <w:tcW w:w="611" w:type="dxa"/>
            <w:tcBorders>
              <w:top w:val="nil"/>
              <w:left w:val="nil"/>
              <w:bottom w:val="single" w:sz="4" w:space="0" w:color="auto"/>
              <w:right w:val="nil"/>
            </w:tcBorders>
            <w:noWrap/>
            <w:vAlign w:val="bottom"/>
            <w:hideMark/>
          </w:tcPr>
          <w:p w:rsidR="009A19DD" w:rsidDel="007D03D6" w:rsidRDefault="009A19DD">
            <w:pPr>
              <w:jc w:val="right"/>
              <w:rPr>
                <w:del w:id="858" w:author="Турлан Мукашев" w:date="2017-11-23T18:15:00Z"/>
                <w:sz w:val="16"/>
                <w:szCs w:val="16"/>
              </w:rPr>
            </w:pPr>
            <w:del w:id="859" w:author="Турлан Мукашев" w:date="2017-11-23T18:15:00Z">
              <w:r w:rsidDel="007D03D6">
                <w:rPr>
                  <w:sz w:val="16"/>
                  <w:szCs w:val="16"/>
                </w:rPr>
                <w:delText>(9б)</w:delText>
              </w:r>
            </w:del>
          </w:p>
        </w:tc>
      </w:tr>
      <w:tr w:rsidR="009A19DD" w:rsidDel="007D03D6" w:rsidTr="009A19DD">
        <w:trPr>
          <w:trHeight w:val="420"/>
          <w:del w:id="860" w:author="Турлан Мукашев" w:date="2017-11-23T18:15:00Z"/>
        </w:trPr>
        <w:tc>
          <w:tcPr>
            <w:tcW w:w="9276" w:type="dxa"/>
            <w:gridSpan w:val="11"/>
            <w:tcBorders>
              <w:top w:val="nil"/>
              <w:left w:val="nil"/>
              <w:bottom w:val="single" w:sz="4" w:space="0" w:color="auto"/>
              <w:right w:val="nil"/>
            </w:tcBorders>
            <w:vAlign w:val="bottom"/>
            <w:hideMark/>
          </w:tcPr>
          <w:p w:rsidR="009A19DD" w:rsidDel="007D03D6" w:rsidRDefault="009A19DD">
            <w:pPr>
              <w:rPr>
                <w:del w:id="861" w:author="Турлан Мукашев" w:date="2017-11-23T18:15:00Z"/>
                <w:b/>
                <w:bCs/>
                <w:sz w:val="16"/>
                <w:szCs w:val="16"/>
              </w:rPr>
            </w:pPr>
            <w:del w:id="862" w:author="Турлан Мукашев" w:date="2017-11-23T18:15:00Z">
              <w:r w:rsidDel="007D03D6">
                <w:rPr>
                  <w:b/>
                  <w:bCs/>
                  <w:sz w:val="16"/>
                  <w:szCs w:val="16"/>
                </w:rPr>
                <w:delText>Сатып алушы:  «ҚазМұнайГаз» ұлттық компаниясы» акционерлік қоғамы</w:delText>
              </w:r>
            </w:del>
          </w:p>
        </w:tc>
        <w:tc>
          <w:tcPr>
            <w:tcW w:w="611" w:type="dxa"/>
            <w:tcBorders>
              <w:top w:val="nil"/>
              <w:left w:val="nil"/>
              <w:bottom w:val="single" w:sz="4" w:space="0" w:color="auto"/>
              <w:right w:val="nil"/>
            </w:tcBorders>
            <w:noWrap/>
            <w:vAlign w:val="bottom"/>
            <w:hideMark/>
          </w:tcPr>
          <w:p w:rsidR="009A19DD" w:rsidDel="007D03D6" w:rsidRDefault="009A19DD">
            <w:pPr>
              <w:jc w:val="right"/>
              <w:rPr>
                <w:del w:id="863" w:author="Турлан Мукашев" w:date="2017-11-23T18:15:00Z"/>
                <w:b/>
                <w:bCs/>
                <w:sz w:val="16"/>
                <w:szCs w:val="16"/>
              </w:rPr>
            </w:pPr>
            <w:del w:id="864" w:author="Турлан Мукашев" w:date="2017-11-23T18:15:00Z">
              <w:r w:rsidDel="007D03D6">
                <w:rPr>
                  <w:b/>
                  <w:bCs/>
                  <w:sz w:val="16"/>
                  <w:szCs w:val="16"/>
                </w:rPr>
                <w:delText>(10)</w:delText>
              </w:r>
            </w:del>
          </w:p>
        </w:tc>
      </w:tr>
      <w:tr w:rsidR="009A19DD" w:rsidDel="007D03D6" w:rsidTr="009A19DD">
        <w:trPr>
          <w:trHeight w:val="255"/>
          <w:del w:id="865" w:author="Турлан Мукашев" w:date="2017-11-23T18:15:00Z"/>
        </w:trPr>
        <w:tc>
          <w:tcPr>
            <w:tcW w:w="9276" w:type="dxa"/>
            <w:gridSpan w:val="11"/>
            <w:tcBorders>
              <w:top w:val="nil"/>
              <w:left w:val="nil"/>
              <w:bottom w:val="single" w:sz="4" w:space="0" w:color="auto"/>
              <w:right w:val="nil"/>
            </w:tcBorders>
            <w:vAlign w:val="bottom"/>
            <w:hideMark/>
          </w:tcPr>
          <w:p w:rsidR="009A19DD" w:rsidDel="007D03D6" w:rsidRDefault="009A19DD">
            <w:pPr>
              <w:rPr>
                <w:del w:id="866" w:author="Турлан Мукашев" w:date="2017-11-23T18:15:00Z"/>
                <w:sz w:val="16"/>
                <w:szCs w:val="16"/>
              </w:rPr>
            </w:pPr>
            <w:del w:id="867" w:author="Турлан Мукашев" w:date="2017-11-23T18:15:00Z">
              <w:r w:rsidDel="007D03D6">
                <w:rPr>
                  <w:sz w:val="16"/>
                  <w:szCs w:val="16"/>
                </w:rPr>
                <w:delText>Сатып алушы БСН, СТН және мекенжайы:  620 100 210 025, БСН 090941010378, Астана қ., Кабанбай Батыра даңғылы,19 үй</w:delText>
              </w:r>
            </w:del>
          </w:p>
        </w:tc>
        <w:tc>
          <w:tcPr>
            <w:tcW w:w="611" w:type="dxa"/>
            <w:tcBorders>
              <w:top w:val="nil"/>
              <w:left w:val="nil"/>
              <w:bottom w:val="single" w:sz="4" w:space="0" w:color="auto"/>
              <w:right w:val="nil"/>
            </w:tcBorders>
            <w:noWrap/>
            <w:vAlign w:val="bottom"/>
            <w:hideMark/>
          </w:tcPr>
          <w:p w:rsidR="009A19DD" w:rsidDel="007D03D6" w:rsidRDefault="009A19DD">
            <w:pPr>
              <w:jc w:val="right"/>
              <w:rPr>
                <w:del w:id="868" w:author="Турлан Мукашев" w:date="2017-11-23T18:15:00Z"/>
                <w:sz w:val="16"/>
                <w:szCs w:val="16"/>
              </w:rPr>
            </w:pPr>
            <w:del w:id="869" w:author="Турлан Мукашев" w:date="2017-11-23T18:15:00Z">
              <w:r w:rsidDel="007D03D6">
                <w:rPr>
                  <w:sz w:val="16"/>
                  <w:szCs w:val="16"/>
                </w:rPr>
                <w:delText>(10а)</w:delText>
              </w:r>
            </w:del>
          </w:p>
        </w:tc>
      </w:tr>
      <w:tr w:rsidR="009A19DD" w:rsidDel="007D03D6" w:rsidTr="009A19DD">
        <w:trPr>
          <w:trHeight w:val="480"/>
          <w:del w:id="870" w:author="Турлан Мукашев" w:date="2017-11-23T18:15:00Z"/>
        </w:trPr>
        <w:tc>
          <w:tcPr>
            <w:tcW w:w="9276" w:type="dxa"/>
            <w:gridSpan w:val="11"/>
            <w:tcBorders>
              <w:top w:val="nil"/>
              <w:left w:val="nil"/>
              <w:bottom w:val="single" w:sz="4" w:space="0" w:color="auto"/>
              <w:right w:val="nil"/>
            </w:tcBorders>
            <w:vAlign w:val="bottom"/>
            <w:hideMark/>
          </w:tcPr>
          <w:p w:rsidR="009A19DD" w:rsidDel="007D03D6" w:rsidRDefault="009A19DD">
            <w:pPr>
              <w:rPr>
                <w:del w:id="871" w:author="Турлан Мукашев" w:date="2017-11-23T18:15:00Z"/>
                <w:sz w:val="16"/>
                <w:szCs w:val="16"/>
              </w:rPr>
            </w:pPr>
            <w:del w:id="872" w:author="Турлан Мукашев" w:date="2017-11-23T18:15:00Z">
              <w:r w:rsidDel="007D03D6">
                <w:rPr>
                  <w:sz w:val="16"/>
                  <w:szCs w:val="16"/>
                </w:rPr>
                <w:delText>Сатып алушының есеп шоты:  «Қазақстан Халық банкі» АҚ АӨБ банкінде KZ356010111000002033, БСК HSBKKZKX</w:delText>
              </w:r>
            </w:del>
          </w:p>
        </w:tc>
        <w:tc>
          <w:tcPr>
            <w:tcW w:w="611" w:type="dxa"/>
            <w:tcBorders>
              <w:top w:val="nil"/>
              <w:left w:val="nil"/>
              <w:bottom w:val="single" w:sz="4" w:space="0" w:color="auto"/>
              <w:right w:val="nil"/>
            </w:tcBorders>
            <w:noWrap/>
            <w:vAlign w:val="bottom"/>
            <w:hideMark/>
          </w:tcPr>
          <w:p w:rsidR="009A19DD" w:rsidDel="007D03D6" w:rsidRDefault="009A19DD">
            <w:pPr>
              <w:jc w:val="right"/>
              <w:rPr>
                <w:del w:id="873" w:author="Турлан Мукашев" w:date="2017-11-23T18:15:00Z"/>
                <w:sz w:val="16"/>
                <w:szCs w:val="16"/>
              </w:rPr>
            </w:pPr>
            <w:del w:id="874" w:author="Турлан Мукашев" w:date="2017-11-23T18:15:00Z">
              <w:r w:rsidDel="007D03D6">
                <w:rPr>
                  <w:sz w:val="16"/>
                  <w:szCs w:val="16"/>
                </w:rPr>
                <w:delText>(10б)</w:delText>
              </w:r>
            </w:del>
          </w:p>
        </w:tc>
      </w:tr>
      <w:tr w:rsidR="009A19DD" w:rsidDel="007D03D6" w:rsidTr="009A19DD">
        <w:trPr>
          <w:trHeight w:val="255"/>
          <w:del w:id="875" w:author="Турлан Мукашев" w:date="2017-11-23T18:15:00Z"/>
        </w:trPr>
        <w:tc>
          <w:tcPr>
            <w:tcW w:w="568" w:type="dxa"/>
            <w:noWrap/>
            <w:vAlign w:val="bottom"/>
          </w:tcPr>
          <w:p w:rsidR="009A19DD" w:rsidDel="007D03D6" w:rsidRDefault="009A19DD">
            <w:pPr>
              <w:rPr>
                <w:del w:id="876" w:author="Турлан Мукашев" w:date="2017-11-23T18:15:00Z"/>
                <w:sz w:val="16"/>
                <w:szCs w:val="16"/>
              </w:rPr>
            </w:pPr>
          </w:p>
        </w:tc>
        <w:tc>
          <w:tcPr>
            <w:tcW w:w="1844" w:type="dxa"/>
            <w:gridSpan w:val="2"/>
            <w:noWrap/>
            <w:vAlign w:val="bottom"/>
          </w:tcPr>
          <w:p w:rsidR="009A19DD" w:rsidDel="007D03D6" w:rsidRDefault="009A19DD">
            <w:pPr>
              <w:rPr>
                <w:del w:id="877" w:author="Турлан Мукашев" w:date="2017-11-23T18:15:00Z"/>
                <w:rFonts w:ascii="Calibri" w:hAnsi="Calibri"/>
                <w:sz w:val="20"/>
                <w:szCs w:val="20"/>
              </w:rPr>
            </w:pPr>
          </w:p>
        </w:tc>
        <w:tc>
          <w:tcPr>
            <w:tcW w:w="567" w:type="dxa"/>
            <w:noWrap/>
            <w:vAlign w:val="bottom"/>
          </w:tcPr>
          <w:p w:rsidR="009A19DD" w:rsidDel="007D03D6" w:rsidRDefault="009A19DD">
            <w:pPr>
              <w:rPr>
                <w:del w:id="878" w:author="Турлан Мукашев" w:date="2017-11-23T18:15:00Z"/>
                <w:rFonts w:ascii="Calibri" w:hAnsi="Calibri"/>
                <w:sz w:val="20"/>
                <w:szCs w:val="20"/>
              </w:rPr>
            </w:pPr>
          </w:p>
        </w:tc>
        <w:tc>
          <w:tcPr>
            <w:tcW w:w="803" w:type="dxa"/>
            <w:noWrap/>
            <w:vAlign w:val="bottom"/>
          </w:tcPr>
          <w:p w:rsidR="009A19DD" w:rsidDel="007D03D6" w:rsidRDefault="009A19DD">
            <w:pPr>
              <w:rPr>
                <w:del w:id="879" w:author="Турлан Мукашев" w:date="2017-11-23T18:15:00Z"/>
                <w:rFonts w:ascii="Calibri" w:hAnsi="Calibri"/>
                <w:sz w:val="20"/>
                <w:szCs w:val="20"/>
              </w:rPr>
            </w:pPr>
          </w:p>
        </w:tc>
        <w:tc>
          <w:tcPr>
            <w:tcW w:w="634" w:type="dxa"/>
            <w:noWrap/>
            <w:vAlign w:val="bottom"/>
          </w:tcPr>
          <w:p w:rsidR="009A19DD" w:rsidDel="007D03D6" w:rsidRDefault="009A19DD">
            <w:pPr>
              <w:rPr>
                <w:del w:id="880" w:author="Турлан Мукашев" w:date="2017-11-23T18:15:00Z"/>
                <w:rFonts w:ascii="Calibri" w:hAnsi="Calibri"/>
                <w:sz w:val="20"/>
                <w:szCs w:val="20"/>
              </w:rPr>
            </w:pPr>
          </w:p>
        </w:tc>
        <w:tc>
          <w:tcPr>
            <w:tcW w:w="1100" w:type="dxa"/>
            <w:noWrap/>
            <w:vAlign w:val="bottom"/>
          </w:tcPr>
          <w:p w:rsidR="009A19DD" w:rsidDel="007D03D6" w:rsidRDefault="009A19DD">
            <w:pPr>
              <w:rPr>
                <w:del w:id="881" w:author="Турлан Мукашев" w:date="2017-11-23T18:15:00Z"/>
                <w:rFonts w:ascii="Calibri" w:hAnsi="Calibri"/>
                <w:sz w:val="20"/>
                <w:szCs w:val="20"/>
              </w:rPr>
            </w:pPr>
          </w:p>
        </w:tc>
        <w:tc>
          <w:tcPr>
            <w:tcW w:w="851" w:type="dxa"/>
            <w:noWrap/>
            <w:vAlign w:val="bottom"/>
          </w:tcPr>
          <w:p w:rsidR="009A19DD" w:rsidDel="007D03D6" w:rsidRDefault="009A19DD">
            <w:pPr>
              <w:rPr>
                <w:del w:id="882" w:author="Турлан Мукашев" w:date="2017-11-23T18:15:00Z"/>
                <w:rFonts w:ascii="Calibri" w:hAnsi="Calibri"/>
                <w:sz w:val="20"/>
                <w:szCs w:val="20"/>
              </w:rPr>
            </w:pPr>
          </w:p>
        </w:tc>
        <w:tc>
          <w:tcPr>
            <w:tcW w:w="850" w:type="dxa"/>
            <w:noWrap/>
            <w:vAlign w:val="bottom"/>
          </w:tcPr>
          <w:p w:rsidR="009A19DD" w:rsidDel="007D03D6" w:rsidRDefault="009A19DD">
            <w:pPr>
              <w:rPr>
                <w:del w:id="883" w:author="Турлан Мукашев" w:date="2017-11-23T18:15:00Z"/>
                <w:rFonts w:ascii="Calibri" w:hAnsi="Calibri"/>
                <w:sz w:val="20"/>
                <w:szCs w:val="20"/>
              </w:rPr>
            </w:pPr>
          </w:p>
        </w:tc>
        <w:tc>
          <w:tcPr>
            <w:tcW w:w="1194" w:type="dxa"/>
            <w:noWrap/>
            <w:vAlign w:val="bottom"/>
          </w:tcPr>
          <w:p w:rsidR="009A19DD" w:rsidDel="007D03D6" w:rsidRDefault="009A19DD">
            <w:pPr>
              <w:rPr>
                <w:del w:id="884" w:author="Турлан Мукашев" w:date="2017-11-23T18:15:00Z"/>
                <w:rFonts w:ascii="Calibri" w:hAnsi="Calibri"/>
                <w:sz w:val="20"/>
                <w:szCs w:val="20"/>
              </w:rPr>
            </w:pPr>
          </w:p>
        </w:tc>
        <w:tc>
          <w:tcPr>
            <w:tcW w:w="865" w:type="dxa"/>
            <w:noWrap/>
            <w:vAlign w:val="bottom"/>
          </w:tcPr>
          <w:p w:rsidR="009A19DD" w:rsidDel="007D03D6" w:rsidRDefault="009A19DD">
            <w:pPr>
              <w:rPr>
                <w:del w:id="885" w:author="Турлан Мукашев" w:date="2017-11-23T18:15:00Z"/>
                <w:rFonts w:ascii="Calibri" w:hAnsi="Calibri"/>
                <w:sz w:val="20"/>
                <w:szCs w:val="20"/>
              </w:rPr>
            </w:pPr>
          </w:p>
        </w:tc>
        <w:tc>
          <w:tcPr>
            <w:tcW w:w="611" w:type="dxa"/>
            <w:noWrap/>
            <w:vAlign w:val="bottom"/>
          </w:tcPr>
          <w:p w:rsidR="009A19DD" w:rsidDel="007D03D6" w:rsidRDefault="009A19DD">
            <w:pPr>
              <w:rPr>
                <w:del w:id="886" w:author="Турлан Мукашев" w:date="2017-11-23T18:15:00Z"/>
                <w:rFonts w:ascii="Calibri" w:hAnsi="Calibri"/>
                <w:sz w:val="20"/>
                <w:szCs w:val="20"/>
              </w:rPr>
            </w:pPr>
          </w:p>
        </w:tc>
      </w:tr>
      <w:tr w:rsidR="009A19DD" w:rsidDel="007D03D6" w:rsidTr="009A19DD">
        <w:trPr>
          <w:trHeight w:val="255"/>
          <w:del w:id="887" w:author="Турлан Мукашев" w:date="2017-11-23T18:15:00Z"/>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rsidR="009A19DD" w:rsidDel="007D03D6" w:rsidRDefault="009A19DD">
            <w:pPr>
              <w:jc w:val="center"/>
              <w:rPr>
                <w:del w:id="888" w:author="Турлан Мукашев" w:date="2017-11-23T18:15:00Z"/>
                <w:sz w:val="16"/>
                <w:szCs w:val="16"/>
              </w:rPr>
            </w:pPr>
            <w:del w:id="889" w:author="Турлан Мукашев" w:date="2017-11-23T18:15:00Z">
              <w:r w:rsidDel="007D03D6">
                <w:rPr>
                  <w:sz w:val="16"/>
                  <w:szCs w:val="16"/>
                </w:rPr>
                <w:delText xml:space="preserve">р/с  </w:delText>
              </w:r>
              <w:r w:rsidDel="007D03D6">
                <w:rPr>
                  <w:sz w:val="16"/>
                  <w:szCs w:val="16"/>
                </w:rPr>
                <w:br/>
                <w:delText>№</w:delText>
              </w:r>
            </w:del>
          </w:p>
        </w:tc>
        <w:tc>
          <w:tcPr>
            <w:tcW w:w="184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A19DD" w:rsidDel="007D03D6" w:rsidRDefault="009A19DD">
            <w:pPr>
              <w:ind w:firstLine="33"/>
              <w:jc w:val="center"/>
              <w:rPr>
                <w:del w:id="890" w:author="Турлан Мукашев" w:date="2017-11-23T18:15:00Z"/>
                <w:sz w:val="16"/>
                <w:szCs w:val="16"/>
              </w:rPr>
            </w:pPr>
            <w:del w:id="891" w:author="Турлан Мукашев" w:date="2017-11-23T18:15:00Z">
              <w:r w:rsidDel="007D03D6">
                <w:rPr>
                  <w:sz w:val="16"/>
                  <w:szCs w:val="16"/>
                </w:rPr>
                <w:delText>Тауарлардың (жұмыстардың, қызметтердің) атауы</w:delText>
              </w:r>
            </w:del>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9A19DD" w:rsidDel="007D03D6" w:rsidRDefault="009A19DD">
            <w:pPr>
              <w:jc w:val="center"/>
              <w:rPr>
                <w:del w:id="892" w:author="Турлан Мукашев" w:date="2017-11-23T18:15:00Z"/>
                <w:sz w:val="16"/>
                <w:szCs w:val="16"/>
              </w:rPr>
            </w:pPr>
            <w:del w:id="893" w:author="Турлан Мукашев" w:date="2017-11-23T18:15:00Z">
              <w:r w:rsidDel="007D03D6">
                <w:rPr>
                  <w:sz w:val="16"/>
                  <w:szCs w:val="16"/>
                </w:rPr>
                <w:delText>Өлшем бірлігі</w:delText>
              </w:r>
            </w:del>
          </w:p>
        </w:tc>
        <w:tc>
          <w:tcPr>
            <w:tcW w:w="803" w:type="dxa"/>
            <w:vMerge w:val="restart"/>
            <w:tcBorders>
              <w:top w:val="single" w:sz="4" w:space="0" w:color="auto"/>
              <w:left w:val="single" w:sz="4" w:space="0" w:color="auto"/>
              <w:bottom w:val="single" w:sz="4" w:space="0" w:color="auto"/>
              <w:right w:val="single" w:sz="4" w:space="0" w:color="auto"/>
            </w:tcBorders>
            <w:vAlign w:val="center"/>
            <w:hideMark/>
          </w:tcPr>
          <w:p w:rsidR="009A19DD" w:rsidDel="007D03D6" w:rsidRDefault="009A19DD">
            <w:pPr>
              <w:jc w:val="center"/>
              <w:rPr>
                <w:del w:id="894" w:author="Турлан Мукашев" w:date="2017-11-23T18:15:00Z"/>
                <w:sz w:val="16"/>
                <w:szCs w:val="16"/>
              </w:rPr>
            </w:pPr>
            <w:del w:id="895" w:author="Турлан Мукашев" w:date="2017-11-23T18:15:00Z">
              <w:r w:rsidDel="007D03D6">
                <w:rPr>
                  <w:sz w:val="16"/>
                  <w:szCs w:val="16"/>
                </w:rPr>
                <w:delText>Саны (көлемі)</w:delText>
              </w:r>
            </w:del>
          </w:p>
        </w:tc>
        <w:tc>
          <w:tcPr>
            <w:tcW w:w="634" w:type="dxa"/>
            <w:vMerge w:val="restart"/>
            <w:tcBorders>
              <w:top w:val="single" w:sz="4" w:space="0" w:color="auto"/>
              <w:left w:val="single" w:sz="4" w:space="0" w:color="auto"/>
              <w:bottom w:val="single" w:sz="4" w:space="0" w:color="auto"/>
              <w:right w:val="single" w:sz="4" w:space="0" w:color="auto"/>
            </w:tcBorders>
            <w:vAlign w:val="center"/>
            <w:hideMark/>
          </w:tcPr>
          <w:p w:rsidR="009A19DD" w:rsidDel="007D03D6" w:rsidRDefault="009A19DD">
            <w:pPr>
              <w:jc w:val="center"/>
              <w:rPr>
                <w:del w:id="896" w:author="Турлан Мукашев" w:date="2017-11-23T18:15:00Z"/>
                <w:sz w:val="16"/>
                <w:szCs w:val="16"/>
              </w:rPr>
            </w:pPr>
            <w:del w:id="897" w:author="Турлан Мукашев" w:date="2017-11-23T18:15:00Z">
              <w:r w:rsidDel="007D03D6">
                <w:rPr>
                  <w:sz w:val="16"/>
                  <w:szCs w:val="16"/>
                </w:rPr>
                <w:delText>Бағасы  (KZT)</w:delText>
              </w:r>
            </w:del>
          </w:p>
        </w:tc>
        <w:tc>
          <w:tcPr>
            <w:tcW w:w="1100" w:type="dxa"/>
            <w:vMerge w:val="restart"/>
            <w:tcBorders>
              <w:top w:val="single" w:sz="4" w:space="0" w:color="auto"/>
              <w:left w:val="single" w:sz="4" w:space="0" w:color="auto"/>
              <w:bottom w:val="single" w:sz="4" w:space="0" w:color="auto"/>
              <w:right w:val="nil"/>
            </w:tcBorders>
            <w:vAlign w:val="center"/>
            <w:hideMark/>
          </w:tcPr>
          <w:p w:rsidR="009A19DD" w:rsidDel="007D03D6" w:rsidRDefault="009A19DD">
            <w:pPr>
              <w:ind w:left="-1" w:firstLine="1"/>
              <w:jc w:val="center"/>
              <w:rPr>
                <w:del w:id="898" w:author="Турлан Мукашев" w:date="2017-11-23T18:15:00Z"/>
                <w:sz w:val="16"/>
                <w:szCs w:val="16"/>
              </w:rPr>
            </w:pPr>
            <w:del w:id="899" w:author="Турлан Мукашев" w:date="2017-11-23T18:15:00Z">
              <w:r w:rsidDel="007D03D6">
                <w:rPr>
                  <w:sz w:val="16"/>
                  <w:szCs w:val="16"/>
                </w:rPr>
                <w:delText>Тауарлардың (жұмыстардың, қызметтердің) құны, ҚҚС-сыз</w:delText>
              </w:r>
            </w:del>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9A19DD" w:rsidDel="007D03D6" w:rsidRDefault="009A19DD">
            <w:pPr>
              <w:jc w:val="center"/>
              <w:rPr>
                <w:del w:id="900" w:author="Турлан Мукашев" w:date="2017-11-23T18:15:00Z"/>
                <w:sz w:val="16"/>
                <w:szCs w:val="16"/>
              </w:rPr>
            </w:pPr>
            <w:del w:id="901" w:author="Турлан Мукашев" w:date="2017-11-23T18:15:00Z">
              <w:r w:rsidDel="007D03D6">
                <w:rPr>
                  <w:sz w:val="16"/>
                  <w:szCs w:val="16"/>
                </w:rPr>
                <w:delText>ҚҚС</w:delText>
              </w:r>
            </w:del>
          </w:p>
        </w:tc>
        <w:tc>
          <w:tcPr>
            <w:tcW w:w="1194" w:type="dxa"/>
            <w:vMerge w:val="restart"/>
            <w:tcBorders>
              <w:top w:val="single" w:sz="4" w:space="0" w:color="auto"/>
              <w:left w:val="single" w:sz="4" w:space="0" w:color="auto"/>
              <w:bottom w:val="single" w:sz="4" w:space="0" w:color="auto"/>
              <w:right w:val="single" w:sz="4" w:space="0" w:color="auto"/>
            </w:tcBorders>
            <w:vAlign w:val="center"/>
            <w:hideMark/>
          </w:tcPr>
          <w:p w:rsidR="009A19DD" w:rsidDel="007D03D6" w:rsidRDefault="009A19DD">
            <w:pPr>
              <w:jc w:val="center"/>
              <w:rPr>
                <w:del w:id="902" w:author="Турлан Мукашев" w:date="2017-11-23T18:15:00Z"/>
                <w:sz w:val="16"/>
                <w:szCs w:val="16"/>
              </w:rPr>
            </w:pPr>
            <w:del w:id="903" w:author="Турлан Мукашев" w:date="2017-11-23T18:15:00Z">
              <w:r w:rsidDel="007D03D6">
                <w:rPr>
                  <w:sz w:val="16"/>
                  <w:szCs w:val="16"/>
                </w:rPr>
                <w:delText>Өткізудің құны барлығы</w:delText>
              </w:r>
            </w:del>
          </w:p>
        </w:tc>
        <w:tc>
          <w:tcPr>
            <w:tcW w:w="1476" w:type="dxa"/>
            <w:gridSpan w:val="2"/>
            <w:tcBorders>
              <w:top w:val="single" w:sz="4" w:space="0" w:color="auto"/>
              <w:left w:val="nil"/>
              <w:bottom w:val="single" w:sz="4" w:space="0" w:color="auto"/>
              <w:right w:val="single" w:sz="4" w:space="0" w:color="auto"/>
            </w:tcBorders>
            <w:vAlign w:val="center"/>
            <w:hideMark/>
          </w:tcPr>
          <w:p w:rsidR="009A19DD" w:rsidDel="007D03D6" w:rsidRDefault="009A19DD">
            <w:pPr>
              <w:jc w:val="center"/>
              <w:rPr>
                <w:del w:id="904" w:author="Турлан Мукашев" w:date="2017-11-23T18:15:00Z"/>
                <w:sz w:val="16"/>
                <w:szCs w:val="16"/>
              </w:rPr>
            </w:pPr>
            <w:del w:id="905" w:author="Турлан Мукашев" w:date="2017-11-23T18:15:00Z">
              <w:r w:rsidDel="007D03D6">
                <w:rPr>
                  <w:sz w:val="16"/>
                  <w:szCs w:val="16"/>
                </w:rPr>
                <w:delText>Акциз</w:delText>
              </w:r>
            </w:del>
          </w:p>
        </w:tc>
      </w:tr>
      <w:tr w:rsidR="009A19DD" w:rsidDel="007D03D6" w:rsidTr="009A19DD">
        <w:trPr>
          <w:trHeight w:val="834"/>
          <w:del w:id="906" w:author="Турлан Мукашев" w:date="2017-11-23T18:15:00Z"/>
        </w:trPr>
        <w:tc>
          <w:tcPr>
            <w:tcW w:w="9887" w:type="dxa"/>
            <w:vMerge/>
            <w:tcBorders>
              <w:top w:val="single" w:sz="4" w:space="0" w:color="auto"/>
              <w:left w:val="single" w:sz="4" w:space="0" w:color="auto"/>
              <w:bottom w:val="single" w:sz="4" w:space="0" w:color="auto"/>
              <w:right w:val="single" w:sz="4" w:space="0" w:color="auto"/>
            </w:tcBorders>
            <w:vAlign w:val="center"/>
            <w:hideMark/>
          </w:tcPr>
          <w:p w:rsidR="009A19DD" w:rsidDel="007D03D6" w:rsidRDefault="009A19DD">
            <w:pPr>
              <w:rPr>
                <w:del w:id="907" w:author="Турлан Мукашев" w:date="2017-11-23T18:15:00Z"/>
                <w:sz w:val="16"/>
                <w:szCs w:val="16"/>
              </w:rPr>
            </w:pPr>
          </w:p>
        </w:tc>
        <w:tc>
          <w:tcPr>
            <w:tcW w:w="2528" w:type="dxa"/>
            <w:gridSpan w:val="2"/>
            <w:vMerge/>
            <w:tcBorders>
              <w:top w:val="single" w:sz="4" w:space="0" w:color="auto"/>
              <w:left w:val="single" w:sz="4" w:space="0" w:color="auto"/>
              <w:bottom w:val="single" w:sz="4" w:space="0" w:color="auto"/>
              <w:right w:val="single" w:sz="4" w:space="0" w:color="auto"/>
            </w:tcBorders>
            <w:vAlign w:val="center"/>
            <w:hideMark/>
          </w:tcPr>
          <w:p w:rsidR="009A19DD" w:rsidDel="007D03D6" w:rsidRDefault="009A19DD">
            <w:pPr>
              <w:rPr>
                <w:del w:id="908" w:author="Турлан Мукашев" w:date="2017-11-23T18:15:00Z"/>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A19DD" w:rsidDel="007D03D6" w:rsidRDefault="009A19DD">
            <w:pPr>
              <w:rPr>
                <w:del w:id="909" w:author="Турлан Мукашев" w:date="2017-11-23T18:15:00Z"/>
                <w:sz w:val="16"/>
                <w:szCs w:val="16"/>
              </w:rPr>
            </w:pPr>
          </w:p>
        </w:tc>
        <w:tc>
          <w:tcPr>
            <w:tcW w:w="803" w:type="dxa"/>
            <w:vMerge/>
            <w:tcBorders>
              <w:top w:val="single" w:sz="4" w:space="0" w:color="auto"/>
              <w:left w:val="single" w:sz="4" w:space="0" w:color="auto"/>
              <w:bottom w:val="single" w:sz="4" w:space="0" w:color="auto"/>
              <w:right w:val="single" w:sz="4" w:space="0" w:color="auto"/>
            </w:tcBorders>
            <w:vAlign w:val="center"/>
            <w:hideMark/>
          </w:tcPr>
          <w:p w:rsidR="009A19DD" w:rsidDel="007D03D6" w:rsidRDefault="009A19DD">
            <w:pPr>
              <w:rPr>
                <w:del w:id="910" w:author="Турлан Мукашев" w:date="2017-11-23T18:15:00Z"/>
                <w:sz w:val="16"/>
                <w:szCs w:val="16"/>
              </w:rPr>
            </w:pPr>
          </w:p>
        </w:tc>
        <w:tc>
          <w:tcPr>
            <w:tcW w:w="634" w:type="dxa"/>
            <w:vMerge/>
            <w:tcBorders>
              <w:top w:val="single" w:sz="4" w:space="0" w:color="auto"/>
              <w:left w:val="single" w:sz="4" w:space="0" w:color="auto"/>
              <w:bottom w:val="single" w:sz="4" w:space="0" w:color="auto"/>
              <w:right w:val="single" w:sz="4" w:space="0" w:color="auto"/>
            </w:tcBorders>
            <w:vAlign w:val="center"/>
            <w:hideMark/>
          </w:tcPr>
          <w:p w:rsidR="009A19DD" w:rsidDel="007D03D6" w:rsidRDefault="009A19DD">
            <w:pPr>
              <w:rPr>
                <w:del w:id="911" w:author="Турлан Мукашев" w:date="2017-11-23T18:15:00Z"/>
                <w:sz w:val="16"/>
                <w:szCs w:val="16"/>
              </w:rPr>
            </w:pPr>
          </w:p>
        </w:tc>
        <w:tc>
          <w:tcPr>
            <w:tcW w:w="1100" w:type="dxa"/>
            <w:vMerge/>
            <w:tcBorders>
              <w:top w:val="single" w:sz="4" w:space="0" w:color="auto"/>
              <w:left w:val="single" w:sz="4" w:space="0" w:color="auto"/>
              <w:bottom w:val="single" w:sz="4" w:space="0" w:color="auto"/>
              <w:right w:val="nil"/>
            </w:tcBorders>
            <w:vAlign w:val="center"/>
            <w:hideMark/>
          </w:tcPr>
          <w:p w:rsidR="009A19DD" w:rsidDel="007D03D6" w:rsidRDefault="009A19DD">
            <w:pPr>
              <w:rPr>
                <w:del w:id="912" w:author="Турлан Мукашев" w:date="2017-11-23T18:15:00Z"/>
                <w:sz w:val="16"/>
                <w:szCs w:val="16"/>
              </w:rPr>
            </w:pPr>
          </w:p>
        </w:tc>
        <w:tc>
          <w:tcPr>
            <w:tcW w:w="851" w:type="dxa"/>
            <w:tcBorders>
              <w:top w:val="nil"/>
              <w:left w:val="single" w:sz="4" w:space="0" w:color="auto"/>
              <w:bottom w:val="single" w:sz="4" w:space="0" w:color="auto"/>
              <w:right w:val="single" w:sz="4" w:space="0" w:color="auto"/>
            </w:tcBorders>
            <w:vAlign w:val="center"/>
            <w:hideMark/>
          </w:tcPr>
          <w:p w:rsidR="009A19DD" w:rsidDel="007D03D6" w:rsidRDefault="009A19DD">
            <w:pPr>
              <w:jc w:val="center"/>
              <w:rPr>
                <w:del w:id="913" w:author="Турлан Мукашев" w:date="2017-11-23T18:15:00Z"/>
                <w:sz w:val="16"/>
                <w:szCs w:val="16"/>
              </w:rPr>
            </w:pPr>
            <w:del w:id="914" w:author="Турлан Мукашев" w:date="2017-11-23T18:15:00Z">
              <w:r w:rsidDel="007D03D6">
                <w:rPr>
                  <w:sz w:val="16"/>
                  <w:szCs w:val="16"/>
                </w:rPr>
                <w:delText>Мөлшерлеме(%)</w:delText>
              </w:r>
            </w:del>
          </w:p>
        </w:tc>
        <w:tc>
          <w:tcPr>
            <w:tcW w:w="850" w:type="dxa"/>
            <w:tcBorders>
              <w:top w:val="nil"/>
              <w:left w:val="nil"/>
              <w:bottom w:val="single" w:sz="4" w:space="0" w:color="auto"/>
              <w:right w:val="single" w:sz="4" w:space="0" w:color="auto"/>
            </w:tcBorders>
            <w:noWrap/>
            <w:vAlign w:val="center"/>
            <w:hideMark/>
          </w:tcPr>
          <w:p w:rsidR="009A19DD" w:rsidDel="007D03D6" w:rsidRDefault="009A19DD">
            <w:pPr>
              <w:jc w:val="center"/>
              <w:rPr>
                <w:del w:id="915" w:author="Турлан Мукашев" w:date="2017-11-23T18:15:00Z"/>
                <w:sz w:val="16"/>
                <w:szCs w:val="16"/>
              </w:rPr>
            </w:pPr>
            <w:del w:id="916" w:author="Турлан Мукашев" w:date="2017-11-23T18:15:00Z">
              <w:r w:rsidDel="007D03D6">
                <w:rPr>
                  <w:sz w:val="16"/>
                  <w:szCs w:val="16"/>
                </w:rPr>
                <w:delText>Сомасы</w:delText>
              </w:r>
            </w:del>
          </w:p>
        </w:tc>
        <w:tc>
          <w:tcPr>
            <w:tcW w:w="1194" w:type="dxa"/>
            <w:vMerge/>
            <w:tcBorders>
              <w:top w:val="single" w:sz="4" w:space="0" w:color="auto"/>
              <w:left w:val="single" w:sz="4" w:space="0" w:color="auto"/>
              <w:bottom w:val="single" w:sz="4" w:space="0" w:color="auto"/>
              <w:right w:val="single" w:sz="4" w:space="0" w:color="auto"/>
            </w:tcBorders>
            <w:vAlign w:val="center"/>
            <w:hideMark/>
          </w:tcPr>
          <w:p w:rsidR="009A19DD" w:rsidDel="007D03D6" w:rsidRDefault="009A19DD">
            <w:pPr>
              <w:rPr>
                <w:del w:id="917" w:author="Турлан Мукашев" w:date="2017-11-23T18:15:00Z"/>
                <w:sz w:val="16"/>
                <w:szCs w:val="16"/>
              </w:rPr>
            </w:pPr>
          </w:p>
        </w:tc>
        <w:tc>
          <w:tcPr>
            <w:tcW w:w="865" w:type="dxa"/>
            <w:tcBorders>
              <w:top w:val="nil"/>
              <w:left w:val="nil"/>
              <w:bottom w:val="single" w:sz="4" w:space="0" w:color="auto"/>
              <w:right w:val="single" w:sz="4" w:space="0" w:color="auto"/>
            </w:tcBorders>
            <w:vAlign w:val="center"/>
            <w:hideMark/>
          </w:tcPr>
          <w:p w:rsidR="009A19DD" w:rsidDel="007D03D6" w:rsidRDefault="009A19DD">
            <w:pPr>
              <w:jc w:val="center"/>
              <w:rPr>
                <w:del w:id="918" w:author="Турлан Мукашев" w:date="2017-11-23T18:15:00Z"/>
                <w:sz w:val="16"/>
                <w:szCs w:val="16"/>
              </w:rPr>
            </w:pPr>
            <w:del w:id="919" w:author="Турлан Мукашев" w:date="2017-11-23T18:15:00Z">
              <w:r w:rsidDel="007D03D6">
                <w:rPr>
                  <w:sz w:val="16"/>
                  <w:szCs w:val="16"/>
                </w:rPr>
                <w:delText>Мөлшерлеме(%)</w:delText>
              </w:r>
            </w:del>
          </w:p>
        </w:tc>
        <w:tc>
          <w:tcPr>
            <w:tcW w:w="611" w:type="dxa"/>
            <w:tcBorders>
              <w:top w:val="nil"/>
              <w:left w:val="nil"/>
              <w:bottom w:val="single" w:sz="4" w:space="0" w:color="auto"/>
              <w:right w:val="single" w:sz="4" w:space="0" w:color="auto"/>
            </w:tcBorders>
            <w:noWrap/>
            <w:vAlign w:val="center"/>
            <w:hideMark/>
          </w:tcPr>
          <w:p w:rsidR="009A19DD" w:rsidDel="007D03D6" w:rsidRDefault="009A19DD">
            <w:pPr>
              <w:jc w:val="center"/>
              <w:rPr>
                <w:del w:id="920" w:author="Турлан Мукашев" w:date="2017-11-23T18:15:00Z"/>
                <w:sz w:val="16"/>
                <w:szCs w:val="16"/>
              </w:rPr>
            </w:pPr>
            <w:del w:id="921" w:author="Турлан Мукашев" w:date="2017-11-23T18:15:00Z">
              <w:r w:rsidDel="007D03D6">
                <w:rPr>
                  <w:sz w:val="16"/>
                  <w:szCs w:val="16"/>
                </w:rPr>
                <w:delText>Сомасы</w:delText>
              </w:r>
            </w:del>
          </w:p>
        </w:tc>
      </w:tr>
      <w:tr w:rsidR="009A19DD" w:rsidDel="007D03D6" w:rsidTr="009A19DD">
        <w:trPr>
          <w:trHeight w:val="255"/>
          <w:del w:id="922" w:author="Турлан Мукашев" w:date="2017-11-23T18:15:00Z"/>
        </w:trPr>
        <w:tc>
          <w:tcPr>
            <w:tcW w:w="568" w:type="dxa"/>
            <w:tcBorders>
              <w:top w:val="nil"/>
              <w:left w:val="single" w:sz="4" w:space="0" w:color="auto"/>
              <w:bottom w:val="single" w:sz="4" w:space="0" w:color="auto"/>
              <w:right w:val="single" w:sz="4" w:space="0" w:color="auto"/>
            </w:tcBorders>
            <w:noWrap/>
            <w:vAlign w:val="center"/>
            <w:hideMark/>
          </w:tcPr>
          <w:p w:rsidR="009A19DD" w:rsidDel="007D03D6" w:rsidRDefault="009A19DD">
            <w:pPr>
              <w:jc w:val="center"/>
              <w:rPr>
                <w:del w:id="923" w:author="Турлан Мукашев" w:date="2017-11-23T18:15:00Z"/>
                <w:i/>
                <w:iCs/>
                <w:sz w:val="12"/>
                <w:szCs w:val="12"/>
              </w:rPr>
            </w:pPr>
            <w:del w:id="924" w:author="Турлан Мукашев" w:date="2017-11-23T18:15:00Z">
              <w:r w:rsidDel="007D03D6">
                <w:rPr>
                  <w:i/>
                  <w:iCs/>
                  <w:sz w:val="12"/>
                  <w:szCs w:val="12"/>
                </w:rPr>
                <w:delText>1</w:delText>
              </w:r>
            </w:del>
          </w:p>
        </w:tc>
        <w:tc>
          <w:tcPr>
            <w:tcW w:w="1844" w:type="dxa"/>
            <w:gridSpan w:val="2"/>
            <w:tcBorders>
              <w:top w:val="nil"/>
              <w:left w:val="nil"/>
              <w:bottom w:val="single" w:sz="4" w:space="0" w:color="auto"/>
              <w:right w:val="single" w:sz="4" w:space="0" w:color="auto"/>
            </w:tcBorders>
            <w:noWrap/>
            <w:vAlign w:val="center"/>
            <w:hideMark/>
          </w:tcPr>
          <w:p w:rsidR="009A19DD" w:rsidDel="007D03D6" w:rsidRDefault="009A19DD">
            <w:pPr>
              <w:jc w:val="center"/>
              <w:rPr>
                <w:del w:id="925" w:author="Турлан Мукашев" w:date="2017-11-23T18:15:00Z"/>
                <w:i/>
                <w:iCs/>
                <w:sz w:val="12"/>
                <w:szCs w:val="12"/>
              </w:rPr>
            </w:pPr>
            <w:del w:id="926" w:author="Турлан Мукашев" w:date="2017-11-23T18:15:00Z">
              <w:r w:rsidDel="007D03D6">
                <w:rPr>
                  <w:i/>
                  <w:iCs/>
                  <w:sz w:val="12"/>
                  <w:szCs w:val="12"/>
                </w:rPr>
                <w:delText>2</w:delText>
              </w:r>
            </w:del>
          </w:p>
        </w:tc>
        <w:tc>
          <w:tcPr>
            <w:tcW w:w="567" w:type="dxa"/>
            <w:tcBorders>
              <w:top w:val="nil"/>
              <w:left w:val="nil"/>
              <w:bottom w:val="single" w:sz="4" w:space="0" w:color="auto"/>
              <w:right w:val="single" w:sz="4" w:space="0" w:color="auto"/>
            </w:tcBorders>
            <w:noWrap/>
            <w:vAlign w:val="center"/>
            <w:hideMark/>
          </w:tcPr>
          <w:p w:rsidR="009A19DD" w:rsidDel="007D03D6" w:rsidRDefault="009A19DD">
            <w:pPr>
              <w:jc w:val="center"/>
              <w:rPr>
                <w:del w:id="927" w:author="Турлан Мукашев" w:date="2017-11-23T18:15:00Z"/>
                <w:i/>
                <w:iCs/>
                <w:sz w:val="12"/>
                <w:szCs w:val="12"/>
              </w:rPr>
            </w:pPr>
            <w:del w:id="928" w:author="Турлан Мукашев" w:date="2017-11-23T18:15:00Z">
              <w:r w:rsidDel="007D03D6">
                <w:rPr>
                  <w:i/>
                  <w:iCs/>
                  <w:sz w:val="12"/>
                  <w:szCs w:val="12"/>
                </w:rPr>
                <w:delText>3</w:delText>
              </w:r>
            </w:del>
          </w:p>
        </w:tc>
        <w:tc>
          <w:tcPr>
            <w:tcW w:w="803" w:type="dxa"/>
            <w:tcBorders>
              <w:top w:val="nil"/>
              <w:left w:val="nil"/>
              <w:bottom w:val="single" w:sz="4" w:space="0" w:color="auto"/>
              <w:right w:val="single" w:sz="4" w:space="0" w:color="auto"/>
            </w:tcBorders>
            <w:noWrap/>
            <w:vAlign w:val="center"/>
            <w:hideMark/>
          </w:tcPr>
          <w:p w:rsidR="009A19DD" w:rsidDel="007D03D6" w:rsidRDefault="009A19DD">
            <w:pPr>
              <w:jc w:val="center"/>
              <w:rPr>
                <w:del w:id="929" w:author="Турлан Мукашев" w:date="2017-11-23T18:15:00Z"/>
                <w:i/>
                <w:iCs/>
                <w:sz w:val="12"/>
                <w:szCs w:val="12"/>
              </w:rPr>
            </w:pPr>
            <w:del w:id="930" w:author="Турлан Мукашев" w:date="2017-11-23T18:15:00Z">
              <w:r w:rsidDel="007D03D6">
                <w:rPr>
                  <w:i/>
                  <w:iCs/>
                  <w:sz w:val="12"/>
                  <w:szCs w:val="12"/>
                </w:rPr>
                <w:delText>4</w:delText>
              </w:r>
            </w:del>
          </w:p>
        </w:tc>
        <w:tc>
          <w:tcPr>
            <w:tcW w:w="634" w:type="dxa"/>
            <w:tcBorders>
              <w:top w:val="nil"/>
              <w:left w:val="nil"/>
              <w:bottom w:val="single" w:sz="4" w:space="0" w:color="auto"/>
              <w:right w:val="single" w:sz="4" w:space="0" w:color="auto"/>
            </w:tcBorders>
            <w:noWrap/>
            <w:vAlign w:val="center"/>
            <w:hideMark/>
          </w:tcPr>
          <w:p w:rsidR="009A19DD" w:rsidDel="007D03D6" w:rsidRDefault="009A19DD">
            <w:pPr>
              <w:jc w:val="center"/>
              <w:rPr>
                <w:del w:id="931" w:author="Турлан Мукашев" w:date="2017-11-23T18:15:00Z"/>
                <w:i/>
                <w:iCs/>
                <w:sz w:val="12"/>
                <w:szCs w:val="12"/>
              </w:rPr>
            </w:pPr>
            <w:del w:id="932" w:author="Турлан Мукашев" w:date="2017-11-23T18:15:00Z">
              <w:r w:rsidDel="007D03D6">
                <w:rPr>
                  <w:i/>
                  <w:iCs/>
                  <w:sz w:val="12"/>
                  <w:szCs w:val="12"/>
                </w:rPr>
                <w:delText>5</w:delText>
              </w:r>
            </w:del>
          </w:p>
        </w:tc>
        <w:tc>
          <w:tcPr>
            <w:tcW w:w="1100" w:type="dxa"/>
            <w:tcBorders>
              <w:top w:val="nil"/>
              <w:left w:val="nil"/>
              <w:bottom w:val="single" w:sz="4" w:space="0" w:color="auto"/>
              <w:right w:val="nil"/>
            </w:tcBorders>
            <w:noWrap/>
            <w:vAlign w:val="center"/>
            <w:hideMark/>
          </w:tcPr>
          <w:p w:rsidR="009A19DD" w:rsidDel="007D03D6" w:rsidRDefault="009A19DD">
            <w:pPr>
              <w:jc w:val="center"/>
              <w:rPr>
                <w:del w:id="933" w:author="Турлан Мукашев" w:date="2017-11-23T18:15:00Z"/>
                <w:i/>
                <w:iCs/>
                <w:sz w:val="12"/>
                <w:szCs w:val="12"/>
              </w:rPr>
            </w:pPr>
            <w:del w:id="934" w:author="Турлан Мукашев" w:date="2017-11-23T18:15:00Z">
              <w:r w:rsidDel="007D03D6">
                <w:rPr>
                  <w:i/>
                  <w:iCs/>
                  <w:sz w:val="12"/>
                  <w:szCs w:val="12"/>
                </w:rPr>
                <w:delText>6</w:delText>
              </w:r>
            </w:del>
          </w:p>
        </w:tc>
        <w:tc>
          <w:tcPr>
            <w:tcW w:w="851" w:type="dxa"/>
            <w:tcBorders>
              <w:top w:val="nil"/>
              <w:left w:val="single" w:sz="4" w:space="0" w:color="auto"/>
              <w:bottom w:val="single" w:sz="4" w:space="0" w:color="auto"/>
              <w:right w:val="single" w:sz="4" w:space="0" w:color="auto"/>
            </w:tcBorders>
            <w:noWrap/>
            <w:vAlign w:val="center"/>
            <w:hideMark/>
          </w:tcPr>
          <w:p w:rsidR="009A19DD" w:rsidDel="007D03D6" w:rsidRDefault="009A19DD">
            <w:pPr>
              <w:jc w:val="center"/>
              <w:rPr>
                <w:del w:id="935" w:author="Турлан Мукашев" w:date="2017-11-23T18:15:00Z"/>
                <w:i/>
                <w:iCs/>
                <w:sz w:val="12"/>
                <w:szCs w:val="12"/>
              </w:rPr>
            </w:pPr>
            <w:del w:id="936" w:author="Турлан Мукашев" w:date="2017-11-23T18:15:00Z">
              <w:r w:rsidDel="007D03D6">
                <w:rPr>
                  <w:i/>
                  <w:iCs/>
                  <w:sz w:val="12"/>
                  <w:szCs w:val="12"/>
                </w:rPr>
                <w:delText>7</w:delText>
              </w:r>
            </w:del>
          </w:p>
        </w:tc>
        <w:tc>
          <w:tcPr>
            <w:tcW w:w="850" w:type="dxa"/>
            <w:tcBorders>
              <w:top w:val="nil"/>
              <w:left w:val="nil"/>
              <w:bottom w:val="single" w:sz="4" w:space="0" w:color="auto"/>
              <w:right w:val="single" w:sz="4" w:space="0" w:color="auto"/>
            </w:tcBorders>
            <w:noWrap/>
            <w:vAlign w:val="center"/>
            <w:hideMark/>
          </w:tcPr>
          <w:p w:rsidR="009A19DD" w:rsidDel="007D03D6" w:rsidRDefault="009A19DD">
            <w:pPr>
              <w:jc w:val="center"/>
              <w:rPr>
                <w:del w:id="937" w:author="Турлан Мукашев" w:date="2017-11-23T18:15:00Z"/>
                <w:i/>
                <w:iCs/>
                <w:sz w:val="12"/>
                <w:szCs w:val="12"/>
              </w:rPr>
            </w:pPr>
            <w:del w:id="938" w:author="Турлан Мукашев" w:date="2017-11-23T18:15:00Z">
              <w:r w:rsidDel="007D03D6">
                <w:rPr>
                  <w:i/>
                  <w:iCs/>
                  <w:sz w:val="12"/>
                  <w:szCs w:val="12"/>
                </w:rPr>
                <w:delText>8</w:delText>
              </w:r>
            </w:del>
          </w:p>
        </w:tc>
        <w:tc>
          <w:tcPr>
            <w:tcW w:w="1194" w:type="dxa"/>
            <w:tcBorders>
              <w:top w:val="nil"/>
              <w:left w:val="nil"/>
              <w:bottom w:val="single" w:sz="4" w:space="0" w:color="auto"/>
              <w:right w:val="single" w:sz="4" w:space="0" w:color="auto"/>
            </w:tcBorders>
            <w:noWrap/>
            <w:vAlign w:val="center"/>
            <w:hideMark/>
          </w:tcPr>
          <w:p w:rsidR="009A19DD" w:rsidDel="007D03D6" w:rsidRDefault="009A19DD">
            <w:pPr>
              <w:jc w:val="center"/>
              <w:rPr>
                <w:del w:id="939" w:author="Турлан Мукашев" w:date="2017-11-23T18:15:00Z"/>
                <w:i/>
                <w:iCs/>
                <w:sz w:val="12"/>
                <w:szCs w:val="12"/>
              </w:rPr>
            </w:pPr>
            <w:del w:id="940" w:author="Турлан Мукашев" w:date="2017-11-23T18:15:00Z">
              <w:r w:rsidDel="007D03D6">
                <w:rPr>
                  <w:i/>
                  <w:iCs/>
                  <w:sz w:val="12"/>
                  <w:szCs w:val="12"/>
                </w:rPr>
                <w:delText>9</w:delText>
              </w:r>
            </w:del>
          </w:p>
        </w:tc>
        <w:tc>
          <w:tcPr>
            <w:tcW w:w="865" w:type="dxa"/>
            <w:tcBorders>
              <w:top w:val="nil"/>
              <w:left w:val="nil"/>
              <w:bottom w:val="single" w:sz="4" w:space="0" w:color="auto"/>
              <w:right w:val="single" w:sz="4" w:space="0" w:color="auto"/>
            </w:tcBorders>
            <w:noWrap/>
            <w:vAlign w:val="center"/>
            <w:hideMark/>
          </w:tcPr>
          <w:p w:rsidR="009A19DD" w:rsidDel="007D03D6" w:rsidRDefault="009A19DD">
            <w:pPr>
              <w:jc w:val="center"/>
              <w:rPr>
                <w:del w:id="941" w:author="Турлан Мукашев" w:date="2017-11-23T18:15:00Z"/>
                <w:i/>
                <w:iCs/>
                <w:sz w:val="12"/>
                <w:szCs w:val="12"/>
              </w:rPr>
            </w:pPr>
            <w:del w:id="942" w:author="Турлан Мукашев" w:date="2017-11-23T18:15:00Z">
              <w:r w:rsidDel="007D03D6">
                <w:rPr>
                  <w:i/>
                  <w:iCs/>
                  <w:sz w:val="12"/>
                  <w:szCs w:val="12"/>
                </w:rPr>
                <w:delText>10</w:delText>
              </w:r>
            </w:del>
          </w:p>
        </w:tc>
        <w:tc>
          <w:tcPr>
            <w:tcW w:w="611" w:type="dxa"/>
            <w:tcBorders>
              <w:top w:val="nil"/>
              <w:left w:val="nil"/>
              <w:bottom w:val="single" w:sz="4" w:space="0" w:color="auto"/>
              <w:right w:val="single" w:sz="4" w:space="0" w:color="auto"/>
            </w:tcBorders>
            <w:noWrap/>
            <w:vAlign w:val="center"/>
            <w:hideMark/>
          </w:tcPr>
          <w:p w:rsidR="009A19DD" w:rsidDel="007D03D6" w:rsidRDefault="009A19DD">
            <w:pPr>
              <w:jc w:val="center"/>
              <w:rPr>
                <w:del w:id="943" w:author="Турлан Мукашев" w:date="2017-11-23T18:15:00Z"/>
                <w:i/>
                <w:iCs/>
                <w:sz w:val="12"/>
                <w:szCs w:val="12"/>
              </w:rPr>
            </w:pPr>
            <w:del w:id="944" w:author="Турлан Мукашев" w:date="2017-11-23T18:15:00Z">
              <w:r w:rsidDel="007D03D6">
                <w:rPr>
                  <w:i/>
                  <w:iCs/>
                  <w:sz w:val="12"/>
                  <w:szCs w:val="12"/>
                </w:rPr>
                <w:delText>11</w:delText>
              </w:r>
            </w:del>
          </w:p>
        </w:tc>
      </w:tr>
      <w:tr w:rsidR="009A19DD" w:rsidDel="007D03D6" w:rsidTr="009A19DD">
        <w:trPr>
          <w:trHeight w:val="337"/>
          <w:del w:id="945" w:author="Турлан Мукашев" w:date="2017-11-23T18:15:00Z"/>
        </w:trPr>
        <w:tc>
          <w:tcPr>
            <w:tcW w:w="568" w:type="dxa"/>
            <w:tcBorders>
              <w:top w:val="nil"/>
              <w:left w:val="single" w:sz="4" w:space="0" w:color="auto"/>
              <w:bottom w:val="single" w:sz="4" w:space="0" w:color="auto"/>
              <w:right w:val="single" w:sz="4" w:space="0" w:color="auto"/>
            </w:tcBorders>
            <w:noWrap/>
            <w:vAlign w:val="center"/>
            <w:hideMark/>
          </w:tcPr>
          <w:p w:rsidR="009A19DD" w:rsidDel="007D03D6" w:rsidRDefault="009A19DD">
            <w:pPr>
              <w:jc w:val="center"/>
              <w:rPr>
                <w:del w:id="946" w:author="Турлан Мукашев" w:date="2017-11-23T18:15:00Z"/>
                <w:sz w:val="16"/>
                <w:szCs w:val="16"/>
              </w:rPr>
            </w:pPr>
            <w:del w:id="947" w:author="Турлан Мукашев" w:date="2017-11-23T18:15:00Z">
              <w:r w:rsidDel="007D03D6">
                <w:rPr>
                  <w:sz w:val="16"/>
                  <w:szCs w:val="16"/>
                </w:rPr>
                <w:delText>1</w:delText>
              </w:r>
            </w:del>
          </w:p>
        </w:tc>
        <w:tc>
          <w:tcPr>
            <w:tcW w:w="1844" w:type="dxa"/>
            <w:gridSpan w:val="2"/>
            <w:tcBorders>
              <w:top w:val="nil"/>
              <w:left w:val="nil"/>
              <w:bottom w:val="single" w:sz="4" w:space="0" w:color="auto"/>
              <w:right w:val="single" w:sz="4" w:space="0" w:color="auto"/>
            </w:tcBorders>
            <w:vAlign w:val="bottom"/>
          </w:tcPr>
          <w:p w:rsidR="009A19DD" w:rsidDel="007D03D6" w:rsidRDefault="009A19DD">
            <w:pPr>
              <w:rPr>
                <w:del w:id="948" w:author="Турлан Мукашев" w:date="2017-11-23T18:15:00Z"/>
                <w:sz w:val="16"/>
                <w:szCs w:val="16"/>
              </w:rPr>
            </w:pPr>
          </w:p>
        </w:tc>
        <w:tc>
          <w:tcPr>
            <w:tcW w:w="567" w:type="dxa"/>
            <w:tcBorders>
              <w:top w:val="nil"/>
              <w:left w:val="nil"/>
              <w:bottom w:val="single" w:sz="4" w:space="0" w:color="auto"/>
              <w:right w:val="single" w:sz="4" w:space="0" w:color="auto"/>
            </w:tcBorders>
            <w:vAlign w:val="center"/>
          </w:tcPr>
          <w:p w:rsidR="009A19DD" w:rsidDel="007D03D6" w:rsidRDefault="009A19DD">
            <w:pPr>
              <w:jc w:val="center"/>
              <w:rPr>
                <w:del w:id="949" w:author="Турлан Мукашев" w:date="2017-11-23T18:15:00Z"/>
                <w:sz w:val="16"/>
                <w:szCs w:val="16"/>
              </w:rPr>
            </w:pPr>
          </w:p>
        </w:tc>
        <w:tc>
          <w:tcPr>
            <w:tcW w:w="803" w:type="dxa"/>
            <w:tcBorders>
              <w:top w:val="nil"/>
              <w:left w:val="nil"/>
              <w:bottom w:val="single" w:sz="4" w:space="0" w:color="auto"/>
              <w:right w:val="single" w:sz="4" w:space="0" w:color="auto"/>
            </w:tcBorders>
            <w:noWrap/>
            <w:vAlign w:val="center"/>
          </w:tcPr>
          <w:p w:rsidR="009A19DD" w:rsidDel="007D03D6" w:rsidRDefault="009A19DD">
            <w:pPr>
              <w:jc w:val="center"/>
              <w:rPr>
                <w:del w:id="950" w:author="Турлан Мукашев" w:date="2017-11-23T18:15:00Z"/>
                <w:sz w:val="16"/>
                <w:szCs w:val="16"/>
              </w:rPr>
            </w:pPr>
          </w:p>
        </w:tc>
        <w:tc>
          <w:tcPr>
            <w:tcW w:w="634" w:type="dxa"/>
            <w:tcBorders>
              <w:top w:val="nil"/>
              <w:left w:val="nil"/>
              <w:bottom w:val="single" w:sz="4" w:space="0" w:color="auto"/>
              <w:right w:val="single" w:sz="4" w:space="0" w:color="auto"/>
            </w:tcBorders>
            <w:vAlign w:val="center"/>
            <w:hideMark/>
          </w:tcPr>
          <w:p w:rsidR="009A19DD" w:rsidDel="007D03D6" w:rsidRDefault="009A19DD">
            <w:pPr>
              <w:jc w:val="right"/>
              <w:rPr>
                <w:del w:id="951" w:author="Турлан Мукашев" w:date="2017-11-23T18:15:00Z"/>
                <w:sz w:val="16"/>
                <w:szCs w:val="16"/>
              </w:rPr>
            </w:pPr>
            <w:del w:id="952" w:author="Турлан Мукашев" w:date="2017-11-23T18:15:00Z">
              <w:r w:rsidDel="007D03D6">
                <w:rPr>
                  <w:sz w:val="16"/>
                  <w:szCs w:val="16"/>
                </w:rPr>
                <w:delText> </w:delText>
              </w:r>
            </w:del>
          </w:p>
        </w:tc>
        <w:tc>
          <w:tcPr>
            <w:tcW w:w="1100" w:type="dxa"/>
            <w:tcBorders>
              <w:top w:val="nil"/>
              <w:left w:val="nil"/>
              <w:bottom w:val="single" w:sz="4" w:space="0" w:color="auto"/>
              <w:right w:val="single" w:sz="4" w:space="0" w:color="auto"/>
            </w:tcBorders>
            <w:vAlign w:val="center"/>
            <w:hideMark/>
          </w:tcPr>
          <w:p w:rsidR="009A19DD" w:rsidDel="007D03D6" w:rsidRDefault="009A19DD">
            <w:pPr>
              <w:jc w:val="right"/>
              <w:rPr>
                <w:del w:id="953" w:author="Турлан Мукашев" w:date="2017-11-23T18:15:00Z"/>
                <w:sz w:val="16"/>
                <w:szCs w:val="16"/>
              </w:rPr>
            </w:pPr>
            <w:del w:id="954" w:author="Турлан Мукашев" w:date="2017-11-23T18:15:00Z">
              <w:r w:rsidDel="007D03D6">
                <w:rPr>
                  <w:sz w:val="16"/>
                  <w:szCs w:val="16"/>
                </w:rPr>
                <w:delText> </w:delText>
              </w:r>
            </w:del>
          </w:p>
        </w:tc>
        <w:tc>
          <w:tcPr>
            <w:tcW w:w="851" w:type="dxa"/>
            <w:tcBorders>
              <w:top w:val="nil"/>
              <w:left w:val="nil"/>
              <w:bottom w:val="single" w:sz="4" w:space="0" w:color="auto"/>
              <w:right w:val="single" w:sz="4" w:space="0" w:color="auto"/>
            </w:tcBorders>
            <w:noWrap/>
            <w:vAlign w:val="center"/>
            <w:hideMark/>
          </w:tcPr>
          <w:p w:rsidR="009A19DD" w:rsidDel="007D03D6" w:rsidRDefault="009A19DD">
            <w:pPr>
              <w:jc w:val="center"/>
              <w:rPr>
                <w:del w:id="955" w:author="Турлан Мукашев" w:date="2017-11-23T18:15:00Z"/>
                <w:sz w:val="16"/>
                <w:szCs w:val="16"/>
              </w:rPr>
            </w:pPr>
            <w:del w:id="956" w:author="Турлан Мукашев" w:date="2017-11-23T18:15:00Z">
              <w:r w:rsidDel="007D03D6">
                <w:rPr>
                  <w:sz w:val="16"/>
                  <w:szCs w:val="16"/>
                </w:rPr>
                <w:delText> </w:delText>
              </w:r>
            </w:del>
          </w:p>
        </w:tc>
        <w:tc>
          <w:tcPr>
            <w:tcW w:w="850" w:type="dxa"/>
            <w:tcBorders>
              <w:top w:val="nil"/>
              <w:left w:val="nil"/>
              <w:bottom w:val="single" w:sz="4" w:space="0" w:color="auto"/>
              <w:right w:val="single" w:sz="4" w:space="0" w:color="auto"/>
            </w:tcBorders>
            <w:vAlign w:val="center"/>
            <w:hideMark/>
          </w:tcPr>
          <w:p w:rsidR="009A19DD" w:rsidDel="007D03D6" w:rsidRDefault="009A19DD">
            <w:pPr>
              <w:jc w:val="right"/>
              <w:rPr>
                <w:del w:id="957" w:author="Турлан Мукашев" w:date="2017-11-23T18:15:00Z"/>
                <w:sz w:val="16"/>
                <w:szCs w:val="16"/>
              </w:rPr>
            </w:pPr>
            <w:del w:id="958" w:author="Турлан Мукашев" w:date="2017-11-23T18:15:00Z">
              <w:r w:rsidDel="007D03D6">
                <w:rPr>
                  <w:sz w:val="16"/>
                  <w:szCs w:val="16"/>
                </w:rPr>
                <w:delText> </w:delText>
              </w:r>
            </w:del>
          </w:p>
        </w:tc>
        <w:tc>
          <w:tcPr>
            <w:tcW w:w="1194" w:type="dxa"/>
            <w:tcBorders>
              <w:top w:val="nil"/>
              <w:left w:val="nil"/>
              <w:bottom w:val="single" w:sz="4" w:space="0" w:color="auto"/>
              <w:right w:val="single" w:sz="4" w:space="0" w:color="auto"/>
            </w:tcBorders>
            <w:noWrap/>
            <w:vAlign w:val="center"/>
            <w:hideMark/>
          </w:tcPr>
          <w:p w:rsidR="009A19DD" w:rsidDel="007D03D6" w:rsidRDefault="009A19DD">
            <w:pPr>
              <w:jc w:val="right"/>
              <w:rPr>
                <w:del w:id="959" w:author="Турлан Мукашев" w:date="2017-11-23T18:15:00Z"/>
                <w:sz w:val="16"/>
                <w:szCs w:val="16"/>
              </w:rPr>
            </w:pPr>
            <w:del w:id="960" w:author="Турлан Мукашев" w:date="2017-11-23T18:15:00Z">
              <w:r w:rsidDel="007D03D6">
                <w:rPr>
                  <w:sz w:val="16"/>
                  <w:szCs w:val="16"/>
                </w:rPr>
                <w:delText> </w:delText>
              </w:r>
            </w:del>
          </w:p>
        </w:tc>
        <w:tc>
          <w:tcPr>
            <w:tcW w:w="865" w:type="dxa"/>
            <w:tcBorders>
              <w:top w:val="nil"/>
              <w:left w:val="nil"/>
              <w:bottom w:val="single" w:sz="4" w:space="0" w:color="auto"/>
              <w:right w:val="single" w:sz="4" w:space="0" w:color="auto"/>
            </w:tcBorders>
            <w:noWrap/>
            <w:vAlign w:val="center"/>
            <w:hideMark/>
          </w:tcPr>
          <w:p w:rsidR="009A19DD" w:rsidDel="007D03D6" w:rsidRDefault="009A19DD">
            <w:pPr>
              <w:jc w:val="center"/>
              <w:rPr>
                <w:del w:id="961" w:author="Турлан Мукашев" w:date="2017-11-23T18:15:00Z"/>
                <w:sz w:val="16"/>
                <w:szCs w:val="16"/>
              </w:rPr>
            </w:pPr>
            <w:del w:id="962" w:author="Турлан Мукашев" w:date="2017-11-23T18:15:00Z">
              <w:r w:rsidDel="007D03D6">
                <w:rPr>
                  <w:sz w:val="16"/>
                  <w:szCs w:val="16"/>
                </w:rPr>
                <w:delText> </w:delText>
              </w:r>
            </w:del>
          </w:p>
        </w:tc>
        <w:tc>
          <w:tcPr>
            <w:tcW w:w="611" w:type="dxa"/>
            <w:tcBorders>
              <w:top w:val="nil"/>
              <w:left w:val="nil"/>
              <w:bottom w:val="single" w:sz="4" w:space="0" w:color="auto"/>
              <w:right w:val="single" w:sz="4" w:space="0" w:color="auto"/>
            </w:tcBorders>
            <w:noWrap/>
            <w:vAlign w:val="center"/>
            <w:hideMark/>
          </w:tcPr>
          <w:p w:rsidR="009A19DD" w:rsidDel="007D03D6" w:rsidRDefault="009A19DD">
            <w:pPr>
              <w:jc w:val="center"/>
              <w:rPr>
                <w:del w:id="963" w:author="Турлан Мукашев" w:date="2017-11-23T18:15:00Z"/>
                <w:sz w:val="16"/>
                <w:szCs w:val="16"/>
              </w:rPr>
            </w:pPr>
            <w:del w:id="964" w:author="Турлан Мукашев" w:date="2017-11-23T18:15:00Z">
              <w:r w:rsidDel="007D03D6">
                <w:rPr>
                  <w:sz w:val="16"/>
                  <w:szCs w:val="16"/>
                </w:rPr>
                <w:delText> </w:delText>
              </w:r>
            </w:del>
          </w:p>
        </w:tc>
      </w:tr>
      <w:tr w:rsidR="009A19DD" w:rsidDel="007D03D6" w:rsidTr="009A19DD">
        <w:trPr>
          <w:trHeight w:val="255"/>
          <w:del w:id="965" w:author="Турлан Мукашев" w:date="2017-11-23T18:15:00Z"/>
        </w:trPr>
        <w:tc>
          <w:tcPr>
            <w:tcW w:w="4416" w:type="dxa"/>
            <w:gridSpan w:val="6"/>
            <w:tcBorders>
              <w:top w:val="single" w:sz="4" w:space="0" w:color="auto"/>
              <w:left w:val="single" w:sz="4" w:space="0" w:color="auto"/>
              <w:bottom w:val="single" w:sz="4" w:space="0" w:color="auto"/>
              <w:right w:val="single" w:sz="4" w:space="0" w:color="auto"/>
            </w:tcBorders>
            <w:noWrap/>
            <w:vAlign w:val="bottom"/>
            <w:hideMark/>
          </w:tcPr>
          <w:p w:rsidR="009A19DD" w:rsidDel="007D03D6" w:rsidRDefault="009A19DD">
            <w:pPr>
              <w:rPr>
                <w:del w:id="966" w:author="Турлан Мукашев" w:date="2017-11-23T18:15:00Z"/>
                <w:b/>
                <w:bCs/>
                <w:sz w:val="16"/>
                <w:szCs w:val="16"/>
              </w:rPr>
            </w:pPr>
            <w:del w:id="967" w:author="Турлан Мукашев" w:date="2017-11-23T18:15:00Z">
              <w:r w:rsidDel="007D03D6">
                <w:rPr>
                  <w:b/>
                  <w:bCs/>
                  <w:sz w:val="16"/>
                  <w:szCs w:val="16"/>
                </w:rPr>
                <w:delText>Шот-фактура бойынша барлығы:</w:delText>
              </w:r>
            </w:del>
          </w:p>
        </w:tc>
        <w:tc>
          <w:tcPr>
            <w:tcW w:w="1100" w:type="dxa"/>
            <w:tcBorders>
              <w:top w:val="nil"/>
              <w:left w:val="nil"/>
              <w:bottom w:val="single" w:sz="4" w:space="0" w:color="auto"/>
              <w:right w:val="single" w:sz="4" w:space="0" w:color="auto"/>
            </w:tcBorders>
            <w:vAlign w:val="center"/>
            <w:hideMark/>
          </w:tcPr>
          <w:p w:rsidR="009A19DD" w:rsidDel="007D03D6" w:rsidRDefault="009A19DD">
            <w:pPr>
              <w:jc w:val="right"/>
              <w:rPr>
                <w:del w:id="968" w:author="Турлан Мукашев" w:date="2017-11-23T18:15:00Z"/>
                <w:b/>
                <w:bCs/>
                <w:sz w:val="16"/>
                <w:szCs w:val="16"/>
              </w:rPr>
            </w:pPr>
            <w:del w:id="969" w:author="Турлан Мукашев" w:date="2017-11-23T18:15:00Z">
              <w:r w:rsidDel="007D03D6">
                <w:rPr>
                  <w:b/>
                  <w:bCs/>
                  <w:sz w:val="16"/>
                  <w:szCs w:val="16"/>
                </w:rPr>
                <w:delText> </w:delText>
              </w:r>
            </w:del>
          </w:p>
        </w:tc>
        <w:tc>
          <w:tcPr>
            <w:tcW w:w="851" w:type="dxa"/>
            <w:tcBorders>
              <w:top w:val="nil"/>
              <w:left w:val="nil"/>
              <w:bottom w:val="single" w:sz="4" w:space="0" w:color="auto"/>
              <w:right w:val="single" w:sz="4" w:space="0" w:color="auto"/>
            </w:tcBorders>
            <w:shd w:val="clear" w:color="auto" w:fill="808080"/>
            <w:noWrap/>
            <w:vAlign w:val="bottom"/>
            <w:hideMark/>
          </w:tcPr>
          <w:p w:rsidR="009A19DD" w:rsidDel="007D03D6" w:rsidRDefault="009A19DD">
            <w:pPr>
              <w:jc w:val="center"/>
              <w:rPr>
                <w:del w:id="970" w:author="Турлан Мукашев" w:date="2017-11-23T18:15:00Z"/>
                <w:b/>
                <w:bCs/>
                <w:sz w:val="16"/>
                <w:szCs w:val="16"/>
              </w:rPr>
            </w:pPr>
            <w:del w:id="971" w:author="Турлан Мукашев" w:date="2017-11-23T18:15:00Z">
              <w:r w:rsidDel="007D03D6">
                <w:rPr>
                  <w:b/>
                  <w:bCs/>
                  <w:sz w:val="16"/>
                  <w:szCs w:val="16"/>
                </w:rPr>
                <w:delText> </w:delText>
              </w:r>
            </w:del>
          </w:p>
        </w:tc>
        <w:tc>
          <w:tcPr>
            <w:tcW w:w="850" w:type="dxa"/>
            <w:tcBorders>
              <w:top w:val="nil"/>
              <w:left w:val="nil"/>
              <w:bottom w:val="single" w:sz="4" w:space="0" w:color="auto"/>
              <w:right w:val="single" w:sz="4" w:space="0" w:color="auto"/>
            </w:tcBorders>
            <w:vAlign w:val="center"/>
            <w:hideMark/>
          </w:tcPr>
          <w:p w:rsidR="009A19DD" w:rsidDel="007D03D6" w:rsidRDefault="009A19DD">
            <w:pPr>
              <w:jc w:val="right"/>
              <w:rPr>
                <w:del w:id="972" w:author="Турлан Мукашев" w:date="2017-11-23T18:15:00Z"/>
                <w:b/>
                <w:bCs/>
                <w:sz w:val="16"/>
                <w:szCs w:val="16"/>
              </w:rPr>
            </w:pPr>
            <w:del w:id="973" w:author="Турлан Мукашев" w:date="2017-11-23T18:15:00Z">
              <w:r w:rsidDel="007D03D6">
                <w:rPr>
                  <w:b/>
                  <w:bCs/>
                  <w:sz w:val="16"/>
                  <w:szCs w:val="16"/>
                </w:rPr>
                <w:delText> </w:delText>
              </w:r>
            </w:del>
          </w:p>
        </w:tc>
        <w:tc>
          <w:tcPr>
            <w:tcW w:w="1194" w:type="dxa"/>
            <w:tcBorders>
              <w:top w:val="nil"/>
              <w:left w:val="nil"/>
              <w:bottom w:val="single" w:sz="4" w:space="0" w:color="auto"/>
              <w:right w:val="single" w:sz="4" w:space="0" w:color="auto"/>
            </w:tcBorders>
            <w:noWrap/>
            <w:vAlign w:val="center"/>
            <w:hideMark/>
          </w:tcPr>
          <w:p w:rsidR="009A19DD" w:rsidDel="007D03D6" w:rsidRDefault="009A19DD">
            <w:pPr>
              <w:jc w:val="right"/>
              <w:rPr>
                <w:del w:id="974" w:author="Турлан Мукашев" w:date="2017-11-23T18:15:00Z"/>
                <w:b/>
                <w:bCs/>
                <w:sz w:val="16"/>
                <w:szCs w:val="16"/>
              </w:rPr>
            </w:pPr>
            <w:del w:id="975" w:author="Турлан Мукашев" w:date="2017-11-23T18:15:00Z">
              <w:r w:rsidDel="007D03D6">
                <w:rPr>
                  <w:b/>
                  <w:bCs/>
                  <w:sz w:val="16"/>
                  <w:szCs w:val="16"/>
                </w:rPr>
                <w:delText> </w:delText>
              </w:r>
            </w:del>
          </w:p>
        </w:tc>
        <w:tc>
          <w:tcPr>
            <w:tcW w:w="865" w:type="dxa"/>
            <w:tcBorders>
              <w:top w:val="nil"/>
              <w:left w:val="nil"/>
              <w:bottom w:val="single" w:sz="4" w:space="0" w:color="auto"/>
              <w:right w:val="single" w:sz="4" w:space="0" w:color="auto"/>
            </w:tcBorders>
            <w:shd w:val="clear" w:color="auto" w:fill="808080"/>
            <w:noWrap/>
            <w:vAlign w:val="bottom"/>
            <w:hideMark/>
          </w:tcPr>
          <w:p w:rsidR="009A19DD" w:rsidDel="007D03D6" w:rsidRDefault="009A19DD">
            <w:pPr>
              <w:jc w:val="center"/>
              <w:rPr>
                <w:del w:id="976" w:author="Турлан Мукашев" w:date="2017-11-23T18:15:00Z"/>
                <w:sz w:val="16"/>
                <w:szCs w:val="16"/>
              </w:rPr>
            </w:pPr>
            <w:del w:id="977" w:author="Турлан Мукашев" w:date="2017-11-23T18:15:00Z">
              <w:r w:rsidDel="007D03D6">
                <w:rPr>
                  <w:sz w:val="16"/>
                  <w:szCs w:val="16"/>
                </w:rPr>
                <w:delText> </w:delText>
              </w:r>
            </w:del>
          </w:p>
        </w:tc>
        <w:tc>
          <w:tcPr>
            <w:tcW w:w="611" w:type="dxa"/>
            <w:tcBorders>
              <w:top w:val="nil"/>
              <w:left w:val="nil"/>
              <w:bottom w:val="single" w:sz="4" w:space="0" w:color="auto"/>
              <w:right w:val="single" w:sz="4" w:space="0" w:color="auto"/>
            </w:tcBorders>
            <w:noWrap/>
            <w:vAlign w:val="bottom"/>
            <w:hideMark/>
          </w:tcPr>
          <w:p w:rsidR="009A19DD" w:rsidDel="007D03D6" w:rsidRDefault="009A19DD">
            <w:pPr>
              <w:jc w:val="right"/>
              <w:rPr>
                <w:del w:id="978" w:author="Турлан Мукашев" w:date="2017-11-23T18:15:00Z"/>
                <w:b/>
                <w:bCs/>
                <w:sz w:val="16"/>
                <w:szCs w:val="16"/>
              </w:rPr>
            </w:pPr>
            <w:del w:id="979" w:author="Турлан Мукашев" w:date="2017-11-23T18:15:00Z">
              <w:r w:rsidDel="007D03D6">
                <w:rPr>
                  <w:b/>
                  <w:bCs/>
                  <w:sz w:val="16"/>
                  <w:szCs w:val="16"/>
                </w:rPr>
                <w:delText> </w:delText>
              </w:r>
            </w:del>
          </w:p>
        </w:tc>
      </w:tr>
      <w:tr w:rsidR="009A19DD" w:rsidDel="007D03D6" w:rsidTr="009A19DD">
        <w:trPr>
          <w:trHeight w:val="450"/>
          <w:del w:id="980" w:author="Турлан Мукашев" w:date="2017-11-23T18:15:00Z"/>
        </w:trPr>
        <w:tc>
          <w:tcPr>
            <w:tcW w:w="568" w:type="dxa"/>
            <w:tcBorders>
              <w:top w:val="nil"/>
              <w:left w:val="single" w:sz="4" w:space="0" w:color="auto"/>
              <w:bottom w:val="single" w:sz="4" w:space="0" w:color="auto"/>
              <w:right w:val="single" w:sz="4" w:space="0" w:color="auto"/>
            </w:tcBorders>
            <w:vAlign w:val="center"/>
            <w:hideMark/>
          </w:tcPr>
          <w:p w:rsidR="009A19DD" w:rsidDel="007D03D6" w:rsidRDefault="009A19DD">
            <w:pPr>
              <w:jc w:val="center"/>
              <w:rPr>
                <w:del w:id="981" w:author="Турлан Мукашев" w:date="2017-11-23T18:15:00Z"/>
                <w:sz w:val="16"/>
                <w:szCs w:val="16"/>
              </w:rPr>
            </w:pPr>
            <w:del w:id="982" w:author="Турлан Мукашев" w:date="2017-11-23T18:15:00Z">
              <w:r w:rsidDel="007D03D6">
                <w:rPr>
                  <w:sz w:val="16"/>
                  <w:szCs w:val="16"/>
                </w:rPr>
                <w:delText>Қатысу үлесі</w:delText>
              </w:r>
            </w:del>
          </w:p>
        </w:tc>
        <w:tc>
          <w:tcPr>
            <w:tcW w:w="1727" w:type="dxa"/>
            <w:tcBorders>
              <w:top w:val="nil"/>
              <w:left w:val="nil"/>
              <w:bottom w:val="single" w:sz="4" w:space="0" w:color="auto"/>
              <w:right w:val="single" w:sz="4" w:space="0" w:color="auto"/>
            </w:tcBorders>
            <w:vAlign w:val="center"/>
            <w:hideMark/>
          </w:tcPr>
          <w:p w:rsidR="009A19DD" w:rsidDel="007D03D6" w:rsidRDefault="009A19DD">
            <w:pPr>
              <w:rPr>
                <w:del w:id="983" w:author="Турлан Мукашев" w:date="2017-11-23T18:15:00Z"/>
                <w:sz w:val="16"/>
                <w:szCs w:val="16"/>
              </w:rPr>
            </w:pPr>
            <w:del w:id="984" w:author="Турлан Мукашев" w:date="2017-11-23T18:15:00Z">
              <w:r w:rsidDel="007D03D6">
                <w:rPr>
                  <w:sz w:val="16"/>
                  <w:szCs w:val="16"/>
                </w:rPr>
                <w:delText>соның ішінде</w:delText>
              </w:r>
            </w:del>
          </w:p>
        </w:tc>
        <w:tc>
          <w:tcPr>
            <w:tcW w:w="684" w:type="dxa"/>
            <w:gridSpan w:val="2"/>
            <w:tcBorders>
              <w:top w:val="nil"/>
              <w:left w:val="nil"/>
              <w:bottom w:val="single" w:sz="4" w:space="0" w:color="auto"/>
              <w:right w:val="single" w:sz="4" w:space="0" w:color="auto"/>
            </w:tcBorders>
            <w:vAlign w:val="center"/>
            <w:hideMark/>
          </w:tcPr>
          <w:p w:rsidR="009A19DD" w:rsidDel="007D03D6" w:rsidRDefault="009A19DD">
            <w:pPr>
              <w:jc w:val="center"/>
              <w:rPr>
                <w:del w:id="985" w:author="Турлан Мукашев" w:date="2017-11-23T18:15:00Z"/>
                <w:sz w:val="16"/>
                <w:szCs w:val="16"/>
              </w:rPr>
            </w:pPr>
            <w:del w:id="986" w:author="Турлан Мукашев" w:date="2017-11-23T18:15:00Z">
              <w:r w:rsidDel="007D03D6">
                <w:rPr>
                  <w:sz w:val="16"/>
                  <w:szCs w:val="16"/>
                </w:rPr>
                <w:delText> </w:delText>
              </w:r>
            </w:del>
          </w:p>
        </w:tc>
        <w:tc>
          <w:tcPr>
            <w:tcW w:w="803" w:type="dxa"/>
            <w:tcBorders>
              <w:top w:val="nil"/>
              <w:left w:val="nil"/>
              <w:bottom w:val="single" w:sz="4" w:space="0" w:color="auto"/>
              <w:right w:val="single" w:sz="4" w:space="0" w:color="auto"/>
            </w:tcBorders>
            <w:noWrap/>
            <w:vAlign w:val="center"/>
            <w:hideMark/>
          </w:tcPr>
          <w:p w:rsidR="009A19DD" w:rsidDel="007D03D6" w:rsidRDefault="009A19DD">
            <w:pPr>
              <w:jc w:val="center"/>
              <w:rPr>
                <w:del w:id="987" w:author="Турлан Мукашев" w:date="2017-11-23T18:15:00Z"/>
                <w:sz w:val="16"/>
                <w:szCs w:val="16"/>
              </w:rPr>
            </w:pPr>
            <w:del w:id="988" w:author="Турлан Мукашев" w:date="2017-11-23T18:15:00Z">
              <w:r w:rsidDel="007D03D6">
                <w:rPr>
                  <w:sz w:val="16"/>
                  <w:szCs w:val="16"/>
                </w:rPr>
                <w:delText> </w:delText>
              </w:r>
            </w:del>
          </w:p>
        </w:tc>
        <w:tc>
          <w:tcPr>
            <w:tcW w:w="634" w:type="dxa"/>
            <w:tcBorders>
              <w:top w:val="nil"/>
              <w:left w:val="nil"/>
              <w:bottom w:val="single" w:sz="4" w:space="0" w:color="auto"/>
              <w:right w:val="single" w:sz="4" w:space="0" w:color="auto"/>
            </w:tcBorders>
            <w:noWrap/>
            <w:vAlign w:val="center"/>
            <w:hideMark/>
          </w:tcPr>
          <w:p w:rsidR="009A19DD" w:rsidDel="007D03D6" w:rsidRDefault="009A19DD">
            <w:pPr>
              <w:jc w:val="center"/>
              <w:rPr>
                <w:del w:id="989" w:author="Турлан Мукашев" w:date="2017-11-23T18:15:00Z"/>
                <w:sz w:val="16"/>
                <w:szCs w:val="16"/>
              </w:rPr>
            </w:pPr>
            <w:del w:id="990" w:author="Турлан Мукашев" w:date="2017-11-23T18:15:00Z">
              <w:r w:rsidDel="007D03D6">
                <w:rPr>
                  <w:sz w:val="16"/>
                  <w:szCs w:val="16"/>
                </w:rPr>
                <w:delText> </w:delText>
              </w:r>
            </w:del>
          </w:p>
        </w:tc>
        <w:tc>
          <w:tcPr>
            <w:tcW w:w="1100" w:type="dxa"/>
            <w:tcBorders>
              <w:top w:val="nil"/>
              <w:left w:val="nil"/>
              <w:bottom w:val="single" w:sz="4" w:space="0" w:color="auto"/>
              <w:right w:val="nil"/>
            </w:tcBorders>
            <w:noWrap/>
            <w:vAlign w:val="center"/>
            <w:hideMark/>
          </w:tcPr>
          <w:p w:rsidR="009A19DD" w:rsidDel="007D03D6" w:rsidRDefault="009A19DD">
            <w:pPr>
              <w:jc w:val="right"/>
              <w:rPr>
                <w:del w:id="991" w:author="Турлан Мукашев" w:date="2017-11-23T18:15:00Z"/>
                <w:sz w:val="16"/>
                <w:szCs w:val="16"/>
              </w:rPr>
            </w:pPr>
            <w:del w:id="992" w:author="Турлан Мукашев" w:date="2017-11-23T18:15:00Z">
              <w:r w:rsidDel="007D03D6">
                <w:rPr>
                  <w:sz w:val="16"/>
                  <w:szCs w:val="16"/>
                </w:rPr>
                <w:delText> </w:delText>
              </w:r>
            </w:del>
          </w:p>
        </w:tc>
        <w:tc>
          <w:tcPr>
            <w:tcW w:w="851" w:type="dxa"/>
            <w:tcBorders>
              <w:top w:val="nil"/>
              <w:left w:val="single" w:sz="4" w:space="0" w:color="auto"/>
              <w:bottom w:val="single" w:sz="4" w:space="0" w:color="auto"/>
              <w:right w:val="single" w:sz="4" w:space="0" w:color="auto"/>
            </w:tcBorders>
            <w:noWrap/>
            <w:vAlign w:val="center"/>
            <w:hideMark/>
          </w:tcPr>
          <w:p w:rsidR="009A19DD" w:rsidDel="007D03D6" w:rsidRDefault="009A19DD">
            <w:pPr>
              <w:jc w:val="center"/>
              <w:rPr>
                <w:del w:id="993" w:author="Турлан Мукашев" w:date="2017-11-23T18:15:00Z"/>
                <w:sz w:val="16"/>
                <w:szCs w:val="16"/>
              </w:rPr>
            </w:pPr>
            <w:del w:id="994" w:author="Турлан Мукашев" w:date="2017-11-23T18:15:00Z">
              <w:r w:rsidDel="007D03D6">
                <w:rPr>
                  <w:sz w:val="16"/>
                  <w:szCs w:val="16"/>
                </w:rPr>
                <w:delText> </w:delText>
              </w:r>
            </w:del>
          </w:p>
        </w:tc>
        <w:tc>
          <w:tcPr>
            <w:tcW w:w="850" w:type="dxa"/>
            <w:tcBorders>
              <w:top w:val="nil"/>
              <w:left w:val="nil"/>
              <w:bottom w:val="single" w:sz="4" w:space="0" w:color="auto"/>
              <w:right w:val="single" w:sz="4" w:space="0" w:color="auto"/>
            </w:tcBorders>
            <w:noWrap/>
            <w:vAlign w:val="center"/>
            <w:hideMark/>
          </w:tcPr>
          <w:p w:rsidR="009A19DD" w:rsidDel="007D03D6" w:rsidRDefault="009A19DD">
            <w:pPr>
              <w:jc w:val="right"/>
              <w:rPr>
                <w:del w:id="995" w:author="Турлан Мукашев" w:date="2017-11-23T18:15:00Z"/>
                <w:sz w:val="16"/>
                <w:szCs w:val="16"/>
              </w:rPr>
            </w:pPr>
            <w:del w:id="996" w:author="Турлан Мукашев" w:date="2017-11-23T18:15:00Z">
              <w:r w:rsidDel="007D03D6">
                <w:rPr>
                  <w:sz w:val="16"/>
                  <w:szCs w:val="16"/>
                </w:rPr>
                <w:delText> </w:delText>
              </w:r>
            </w:del>
          </w:p>
        </w:tc>
        <w:tc>
          <w:tcPr>
            <w:tcW w:w="1194" w:type="dxa"/>
            <w:tcBorders>
              <w:top w:val="nil"/>
              <w:left w:val="nil"/>
              <w:bottom w:val="single" w:sz="4" w:space="0" w:color="auto"/>
              <w:right w:val="single" w:sz="4" w:space="0" w:color="auto"/>
            </w:tcBorders>
            <w:noWrap/>
            <w:vAlign w:val="center"/>
            <w:hideMark/>
          </w:tcPr>
          <w:p w:rsidR="009A19DD" w:rsidDel="007D03D6" w:rsidRDefault="009A19DD">
            <w:pPr>
              <w:jc w:val="right"/>
              <w:rPr>
                <w:del w:id="997" w:author="Турлан Мукашев" w:date="2017-11-23T18:15:00Z"/>
                <w:sz w:val="16"/>
                <w:szCs w:val="16"/>
              </w:rPr>
            </w:pPr>
            <w:del w:id="998" w:author="Турлан Мукашев" w:date="2017-11-23T18:15:00Z">
              <w:r w:rsidDel="007D03D6">
                <w:rPr>
                  <w:sz w:val="16"/>
                  <w:szCs w:val="16"/>
                </w:rPr>
                <w:delText> </w:delText>
              </w:r>
            </w:del>
          </w:p>
        </w:tc>
        <w:tc>
          <w:tcPr>
            <w:tcW w:w="865" w:type="dxa"/>
            <w:tcBorders>
              <w:top w:val="nil"/>
              <w:left w:val="nil"/>
              <w:bottom w:val="single" w:sz="4" w:space="0" w:color="auto"/>
              <w:right w:val="single" w:sz="4" w:space="0" w:color="auto"/>
            </w:tcBorders>
            <w:noWrap/>
            <w:vAlign w:val="center"/>
            <w:hideMark/>
          </w:tcPr>
          <w:p w:rsidR="009A19DD" w:rsidDel="007D03D6" w:rsidRDefault="009A19DD">
            <w:pPr>
              <w:jc w:val="center"/>
              <w:rPr>
                <w:del w:id="999" w:author="Турлан Мукашев" w:date="2017-11-23T18:15:00Z"/>
                <w:sz w:val="16"/>
                <w:szCs w:val="16"/>
              </w:rPr>
            </w:pPr>
            <w:del w:id="1000" w:author="Турлан Мукашев" w:date="2017-11-23T18:15:00Z">
              <w:r w:rsidDel="007D03D6">
                <w:rPr>
                  <w:sz w:val="16"/>
                  <w:szCs w:val="16"/>
                </w:rPr>
                <w:delText> </w:delText>
              </w:r>
            </w:del>
          </w:p>
        </w:tc>
        <w:tc>
          <w:tcPr>
            <w:tcW w:w="611" w:type="dxa"/>
            <w:tcBorders>
              <w:top w:val="nil"/>
              <w:left w:val="nil"/>
              <w:bottom w:val="single" w:sz="4" w:space="0" w:color="auto"/>
              <w:right w:val="single" w:sz="4" w:space="0" w:color="auto"/>
            </w:tcBorders>
            <w:noWrap/>
            <w:vAlign w:val="center"/>
            <w:hideMark/>
          </w:tcPr>
          <w:p w:rsidR="009A19DD" w:rsidDel="007D03D6" w:rsidRDefault="009A19DD">
            <w:pPr>
              <w:jc w:val="center"/>
              <w:rPr>
                <w:del w:id="1001" w:author="Турлан Мукашев" w:date="2017-11-23T18:15:00Z"/>
                <w:sz w:val="16"/>
                <w:szCs w:val="16"/>
              </w:rPr>
            </w:pPr>
            <w:del w:id="1002" w:author="Турлан Мукашев" w:date="2017-11-23T18:15:00Z">
              <w:r w:rsidDel="007D03D6">
                <w:rPr>
                  <w:sz w:val="16"/>
                  <w:szCs w:val="16"/>
                </w:rPr>
                <w:delText> </w:delText>
              </w:r>
            </w:del>
          </w:p>
        </w:tc>
      </w:tr>
      <w:tr w:rsidR="009A19DD" w:rsidDel="007D03D6" w:rsidTr="009A19DD">
        <w:trPr>
          <w:trHeight w:val="255"/>
          <w:del w:id="1003" w:author="Турлан Мукашев" w:date="2017-11-23T18:15:00Z"/>
        </w:trPr>
        <w:tc>
          <w:tcPr>
            <w:tcW w:w="568" w:type="dxa"/>
            <w:tcBorders>
              <w:top w:val="nil"/>
              <w:left w:val="single" w:sz="4" w:space="0" w:color="auto"/>
              <w:bottom w:val="single" w:sz="4" w:space="0" w:color="auto"/>
              <w:right w:val="single" w:sz="4" w:space="0" w:color="auto"/>
            </w:tcBorders>
            <w:noWrap/>
            <w:vAlign w:val="center"/>
            <w:hideMark/>
          </w:tcPr>
          <w:p w:rsidR="009A19DD" w:rsidDel="007D03D6" w:rsidRDefault="009A19DD">
            <w:pPr>
              <w:jc w:val="center"/>
              <w:rPr>
                <w:del w:id="1004" w:author="Турлан Мукашев" w:date="2017-11-23T18:15:00Z"/>
                <w:sz w:val="16"/>
                <w:szCs w:val="16"/>
              </w:rPr>
            </w:pPr>
            <w:del w:id="1005" w:author="Турлан Мукашев" w:date="2017-11-23T18:15:00Z">
              <w:r w:rsidDel="007D03D6">
                <w:rPr>
                  <w:sz w:val="16"/>
                  <w:szCs w:val="16"/>
                </w:rPr>
                <w:delText>100%</w:delText>
              </w:r>
            </w:del>
          </w:p>
        </w:tc>
        <w:tc>
          <w:tcPr>
            <w:tcW w:w="1727" w:type="dxa"/>
            <w:tcBorders>
              <w:top w:val="nil"/>
              <w:left w:val="nil"/>
              <w:bottom w:val="single" w:sz="4" w:space="0" w:color="auto"/>
              <w:right w:val="single" w:sz="4" w:space="0" w:color="auto"/>
            </w:tcBorders>
            <w:vAlign w:val="center"/>
            <w:hideMark/>
          </w:tcPr>
          <w:p w:rsidR="009A19DD" w:rsidDel="007D03D6" w:rsidRDefault="009A19DD">
            <w:pPr>
              <w:rPr>
                <w:del w:id="1006" w:author="Турлан Мукашев" w:date="2017-11-23T18:15:00Z"/>
                <w:sz w:val="16"/>
                <w:szCs w:val="16"/>
              </w:rPr>
            </w:pPr>
            <w:del w:id="1007" w:author="Турлан Мукашев" w:date="2017-11-23T18:15:00Z">
              <w:r w:rsidDel="007D03D6">
                <w:rPr>
                  <w:sz w:val="16"/>
                  <w:szCs w:val="16"/>
                </w:rPr>
                <w:delText>«ҚазМұнайГаз» ҰК АҚ</w:delText>
              </w:r>
            </w:del>
          </w:p>
        </w:tc>
        <w:tc>
          <w:tcPr>
            <w:tcW w:w="684" w:type="dxa"/>
            <w:gridSpan w:val="2"/>
            <w:tcBorders>
              <w:top w:val="nil"/>
              <w:left w:val="nil"/>
              <w:bottom w:val="single" w:sz="4" w:space="0" w:color="auto"/>
              <w:right w:val="single" w:sz="4" w:space="0" w:color="auto"/>
            </w:tcBorders>
            <w:vAlign w:val="center"/>
            <w:hideMark/>
          </w:tcPr>
          <w:p w:rsidR="009A19DD" w:rsidDel="007D03D6" w:rsidRDefault="009A19DD">
            <w:pPr>
              <w:jc w:val="center"/>
              <w:rPr>
                <w:del w:id="1008" w:author="Турлан Мукашев" w:date="2017-11-23T18:15:00Z"/>
                <w:sz w:val="16"/>
                <w:szCs w:val="16"/>
              </w:rPr>
            </w:pPr>
            <w:del w:id="1009" w:author="Турлан Мукашев" w:date="2017-11-23T18:15:00Z">
              <w:r w:rsidDel="007D03D6">
                <w:rPr>
                  <w:sz w:val="16"/>
                  <w:szCs w:val="16"/>
                </w:rPr>
                <w:delText> </w:delText>
              </w:r>
            </w:del>
          </w:p>
        </w:tc>
        <w:tc>
          <w:tcPr>
            <w:tcW w:w="803" w:type="dxa"/>
            <w:tcBorders>
              <w:top w:val="nil"/>
              <w:left w:val="nil"/>
              <w:bottom w:val="single" w:sz="4" w:space="0" w:color="auto"/>
              <w:right w:val="single" w:sz="4" w:space="0" w:color="auto"/>
            </w:tcBorders>
            <w:noWrap/>
            <w:vAlign w:val="center"/>
            <w:hideMark/>
          </w:tcPr>
          <w:p w:rsidR="009A19DD" w:rsidDel="007D03D6" w:rsidRDefault="009A19DD">
            <w:pPr>
              <w:jc w:val="center"/>
              <w:rPr>
                <w:del w:id="1010" w:author="Турлан Мукашев" w:date="2017-11-23T18:15:00Z"/>
                <w:sz w:val="16"/>
                <w:szCs w:val="16"/>
              </w:rPr>
            </w:pPr>
            <w:del w:id="1011" w:author="Турлан Мукашев" w:date="2017-11-23T18:15:00Z">
              <w:r w:rsidDel="007D03D6">
                <w:rPr>
                  <w:sz w:val="16"/>
                  <w:szCs w:val="16"/>
                </w:rPr>
                <w:delText> </w:delText>
              </w:r>
            </w:del>
          </w:p>
        </w:tc>
        <w:tc>
          <w:tcPr>
            <w:tcW w:w="634" w:type="dxa"/>
            <w:tcBorders>
              <w:top w:val="nil"/>
              <w:left w:val="nil"/>
              <w:bottom w:val="single" w:sz="4" w:space="0" w:color="auto"/>
              <w:right w:val="single" w:sz="4" w:space="0" w:color="auto"/>
            </w:tcBorders>
            <w:noWrap/>
            <w:vAlign w:val="center"/>
            <w:hideMark/>
          </w:tcPr>
          <w:p w:rsidR="009A19DD" w:rsidDel="007D03D6" w:rsidRDefault="009A19DD">
            <w:pPr>
              <w:jc w:val="right"/>
              <w:rPr>
                <w:del w:id="1012" w:author="Турлан Мукашев" w:date="2017-11-23T18:15:00Z"/>
                <w:sz w:val="16"/>
                <w:szCs w:val="16"/>
              </w:rPr>
            </w:pPr>
            <w:del w:id="1013" w:author="Турлан Мукашев" w:date="2017-11-23T18:15:00Z">
              <w:r w:rsidDel="007D03D6">
                <w:rPr>
                  <w:sz w:val="16"/>
                  <w:szCs w:val="16"/>
                </w:rPr>
                <w:delText> </w:delText>
              </w:r>
            </w:del>
          </w:p>
        </w:tc>
        <w:tc>
          <w:tcPr>
            <w:tcW w:w="1100" w:type="dxa"/>
            <w:tcBorders>
              <w:top w:val="nil"/>
              <w:left w:val="nil"/>
              <w:bottom w:val="single" w:sz="4" w:space="0" w:color="auto"/>
              <w:right w:val="single" w:sz="4" w:space="0" w:color="auto"/>
            </w:tcBorders>
            <w:noWrap/>
            <w:vAlign w:val="center"/>
            <w:hideMark/>
          </w:tcPr>
          <w:p w:rsidR="009A19DD" w:rsidDel="007D03D6" w:rsidRDefault="009A19DD">
            <w:pPr>
              <w:jc w:val="right"/>
              <w:rPr>
                <w:del w:id="1014" w:author="Турлан Мукашев" w:date="2017-11-23T18:15:00Z"/>
                <w:sz w:val="16"/>
                <w:szCs w:val="16"/>
              </w:rPr>
            </w:pPr>
            <w:del w:id="1015" w:author="Турлан Мукашев" w:date="2017-11-23T18:15:00Z">
              <w:r w:rsidDel="007D03D6">
                <w:rPr>
                  <w:sz w:val="16"/>
                  <w:szCs w:val="16"/>
                </w:rPr>
                <w:delText> </w:delText>
              </w:r>
            </w:del>
          </w:p>
        </w:tc>
        <w:tc>
          <w:tcPr>
            <w:tcW w:w="851" w:type="dxa"/>
            <w:tcBorders>
              <w:top w:val="nil"/>
              <w:left w:val="nil"/>
              <w:bottom w:val="single" w:sz="4" w:space="0" w:color="auto"/>
              <w:right w:val="single" w:sz="4" w:space="0" w:color="auto"/>
            </w:tcBorders>
            <w:noWrap/>
            <w:vAlign w:val="center"/>
            <w:hideMark/>
          </w:tcPr>
          <w:p w:rsidR="009A19DD" w:rsidDel="007D03D6" w:rsidRDefault="009A19DD">
            <w:pPr>
              <w:jc w:val="center"/>
              <w:rPr>
                <w:del w:id="1016" w:author="Турлан Мукашев" w:date="2017-11-23T18:15:00Z"/>
                <w:sz w:val="16"/>
                <w:szCs w:val="16"/>
              </w:rPr>
            </w:pPr>
            <w:del w:id="1017" w:author="Турлан Мукашев" w:date="2017-11-23T18:15:00Z">
              <w:r w:rsidDel="007D03D6">
                <w:rPr>
                  <w:sz w:val="16"/>
                  <w:szCs w:val="16"/>
                </w:rPr>
                <w:delText>12%</w:delText>
              </w:r>
            </w:del>
          </w:p>
        </w:tc>
        <w:tc>
          <w:tcPr>
            <w:tcW w:w="850" w:type="dxa"/>
            <w:tcBorders>
              <w:top w:val="nil"/>
              <w:left w:val="nil"/>
              <w:bottom w:val="single" w:sz="4" w:space="0" w:color="auto"/>
              <w:right w:val="single" w:sz="4" w:space="0" w:color="auto"/>
            </w:tcBorders>
            <w:noWrap/>
            <w:vAlign w:val="center"/>
            <w:hideMark/>
          </w:tcPr>
          <w:p w:rsidR="009A19DD" w:rsidDel="007D03D6" w:rsidRDefault="009A19DD">
            <w:pPr>
              <w:jc w:val="right"/>
              <w:rPr>
                <w:del w:id="1018" w:author="Турлан Мукашев" w:date="2017-11-23T18:15:00Z"/>
                <w:sz w:val="16"/>
                <w:szCs w:val="16"/>
              </w:rPr>
            </w:pPr>
            <w:del w:id="1019" w:author="Турлан Мукашев" w:date="2017-11-23T18:15:00Z">
              <w:r w:rsidDel="007D03D6">
                <w:rPr>
                  <w:sz w:val="16"/>
                  <w:szCs w:val="16"/>
                </w:rPr>
                <w:delText> </w:delText>
              </w:r>
            </w:del>
          </w:p>
        </w:tc>
        <w:tc>
          <w:tcPr>
            <w:tcW w:w="1194" w:type="dxa"/>
            <w:tcBorders>
              <w:top w:val="nil"/>
              <w:left w:val="nil"/>
              <w:bottom w:val="single" w:sz="4" w:space="0" w:color="auto"/>
              <w:right w:val="single" w:sz="4" w:space="0" w:color="auto"/>
            </w:tcBorders>
            <w:noWrap/>
            <w:vAlign w:val="center"/>
            <w:hideMark/>
          </w:tcPr>
          <w:p w:rsidR="009A19DD" w:rsidDel="007D03D6" w:rsidRDefault="009A19DD">
            <w:pPr>
              <w:jc w:val="right"/>
              <w:rPr>
                <w:del w:id="1020" w:author="Турлан Мукашев" w:date="2017-11-23T18:15:00Z"/>
                <w:sz w:val="16"/>
                <w:szCs w:val="16"/>
              </w:rPr>
            </w:pPr>
            <w:del w:id="1021" w:author="Турлан Мукашев" w:date="2017-11-23T18:15:00Z">
              <w:r w:rsidDel="007D03D6">
                <w:rPr>
                  <w:sz w:val="16"/>
                  <w:szCs w:val="16"/>
                </w:rPr>
                <w:delText> </w:delText>
              </w:r>
            </w:del>
          </w:p>
        </w:tc>
        <w:tc>
          <w:tcPr>
            <w:tcW w:w="865" w:type="dxa"/>
            <w:tcBorders>
              <w:top w:val="nil"/>
              <w:left w:val="nil"/>
              <w:bottom w:val="single" w:sz="4" w:space="0" w:color="auto"/>
              <w:right w:val="single" w:sz="4" w:space="0" w:color="auto"/>
            </w:tcBorders>
            <w:noWrap/>
            <w:vAlign w:val="center"/>
            <w:hideMark/>
          </w:tcPr>
          <w:p w:rsidR="009A19DD" w:rsidDel="007D03D6" w:rsidRDefault="009A19DD">
            <w:pPr>
              <w:jc w:val="center"/>
              <w:rPr>
                <w:del w:id="1022" w:author="Турлан Мукашев" w:date="2017-11-23T18:15:00Z"/>
                <w:sz w:val="16"/>
                <w:szCs w:val="16"/>
              </w:rPr>
            </w:pPr>
            <w:del w:id="1023" w:author="Турлан Мукашев" w:date="2017-11-23T18:15:00Z">
              <w:r w:rsidDel="007D03D6">
                <w:rPr>
                  <w:sz w:val="16"/>
                  <w:szCs w:val="16"/>
                </w:rPr>
                <w:delText> </w:delText>
              </w:r>
            </w:del>
          </w:p>
        </w:tc>
        <w:tc>
          <w:tcPr>
            <w:tcW w:w="611" w:type="dxa"/>
            <w:tcBorders>
              <w:top w:val="nil"/>
              <w:left w:val="nil"/>
              <w:bottom w:val="single" w:sz="4" w:space="0" w:color="auto"/>
              <w:right w:val="single" w:sz="4" w:space="0" w:color="auto"/>
            </w:tcBorders>
            <w:noWrap/>
            <w:vAlign w:val="center"/>
            <w:hideMark/>
          </w:tcPr>
          <w:p w:rsidR="009A19DD" w:rsidDel="007D03D6" w:rsidRDefault="009A19DD">
            <w:pPr>
              <w:jc w:val="center"/>
              <w:rPr>
                <w:del w:id="1024" w:author="Турлан Мукашев" w:date="2017-11-23T18:15:00Z"/>
                <w:sz w:val="16"/>
                <w:szCs w:val="16"/>
              </w:rPr>
            </w:pPr>
            <w:del w:id="1025" w:author="Турлан Мукашев" w:date="2017-11-23T18:15:00Z">
              <w:r w:rsidDel="007D03D6">
                <w:rPr>
                  <w:sz w:val="16"/>
                  <w:szCs w:val="16"/>
                </w:rPr>
                <w:delText> </w:delText>
              </w:r>
            </w:del>
          </w:p>
        </w:tc>
      </w:tr>
      <w:tr w:rsidR="009A19DD" w:rsidDel="007D03D6" w:rsidTr="009A19DD">
        <w:trPr>
          <w:trHeight w:val="255"/>
          <w:del w:id="1026" w:author="Турлан Мукашев" w:date="2017-11-23T18:15:00Z"/>
        </w:trPr>
        <w:tc>
          <w:tcPr>
            <w:tcW w:w="568" w:type="dxa"/>
            <w:noWrap/>
            <w:vAlign w:val="bottom"/>
          </w:tcPr>
          <w:p w:rsidR="009A19DD" w:rsidDel="007D03D6" w:rsidRDefault="009A19DD">
            <w:pPr>
              <w:rPr>
                <w:del w:id="1027" w:author="Турлан Мукашев" w:date="2017-11-23T18:15:00Z"/>
                <w:sz w:val="16"/>
                <w:szCs w:val="16"/>
              </w:rPr>
            </w:pPr>
          </w:p>
        </w:tc>
        <w:tc>
          <w:tcPr>
            <w:tcW w:w="1727" w:type="dxa"/>
            <w:noWrap/>
            <w:vAlign w:val="bottom"/>
          </w:tcPr>
          <w:p w:rsidR="009A19DD" w:rsidDel="007D03D6" w:rsidRDefault="009A19DD">
            <w:pPr>
              <w:rPr>
                <w:del w:id="1028" w:author="Турлан Мукашев" w:date="2017-11-23T18:15:00Z"/>
                <w:rFonts w:ascii="Calibri" w:hAnsi="Calibri"/>
                <w:sz w:val="20"/>
                <w:szCs w:val="20"/>
              </w:rPr>
            </w:pPr>
          </w:p>
        </w:tc>
        <w:tc>
          <w:tcPr>
            <w:tcW w:w="684" w:type="dxa"/>
            <w:gridSpan w:val="2"/>
            <w:noWrap/>
            <w:vAlign w:val="bottom"/>
          </w:tcPr>
          <w:p w:rsidR="009A19DD" w:rsidDel="007D03D6" w:rsidRDefault="009A19DD">
            <w:pPr>
              <w:rPr>
                <w:del w:id="1029" w:author="Турлан Мукашев" w:date="2017-11-23T18:15:00Z"/>
                <w:rFonts w:ascii="Calibri" w:hAnsi="Calibri"/>
                <w:sz w:val="20"/>
                <w:szCs w:val="20"/>
              </w:rPr>
            </w:pPr>
          </w:p>
        </w:tc>
        <w:tc>
          <w:tcPr>
            <w:tcW w:w="803" w:type="dxa"/>
            <w:noWrap/>
            <w:vAlign w:val="bottom"/>
          </w:tcPr>
          <w:p w:rsidR="009A19DD" w:rsidDel="007D03D6" w:rsidRDefault="009A19DD">
            <w:pPr>
              <w:rPr>
                <w:del w:id="1030" w:author="Турлан Мукашев" w:date="2017-11-23T18:15:00Z"/>
                <w:rFonts w:ascii="Calibri" w:hAnsi="Calibri"/>
                <w:sz w:val="20"/>
                <w:szCs w:val="20"/>
              </w:rPr>
            </w:pPr>
          </w:p>
        </w:tc>
        <w:tc>
          <w:tcPr>
            <w:tcW w:w="634" w:type="dxa"/>
            <w:noWrap/>
            <w:vAlign w:val="bottom"/>
          </w:tcPr>
          <w:p w:rsidR="009A19DD" w:rsidDel="007D03D6" w:rsidRDefault="009A19DD">
            <w:pPr>
              <w:rPr>
                <w:del w:id="1031" w:author="Турлан Мукашев" w:date="2017-11-23T18:15:00Z"/>
                <w:rFonts w:ascii="Calibri" w:hAnsi="Calibri"/>
                <w:sz w:val="20"/>
                <w:szCs w:val="20"/>
              </w:rPr>
            </w:pPr>
          </w:p>
        </w:tc>
        <w:tc>
          <w:tcPr>
            <w:tcW w:w="1100" w:type="dxa"/>
            <w:noWrap/>
            <w:vAlign w:val="bottom"/>
          </w:tcPr>
          <w:p w:rsidR="009A19DD" w:rsidDel="007D03D6" w:rsidRDefault="009A19DD">
            <w:pPr>
              <w:rPr>
                <w:del w:id="1032" w:author="Турлан Мукашев" w:date="2017-11-23T18:15:00Z"/>
                <w:rFonts w:ascii="Calibri" w:hAnsi="Calibri"/>
                <w:sz w:val="20"/>
                <w:szCs w:val="20"/>
              </w:rPr>
            </w:pPr>
          </w:p>
        </w:tc>
        <w:tc>
          <w:tcPr>
            <w:tcW w:w="851" w:type="dxa"/>
            <w:noWrap/>
            <w:vAlign w:val="bottom"/>
          </w:tcPr>
          <w:p w:rsidR="009A19DD" w:rsidDel="007D03D6" w:rsidRDefault="009A19DD">
            <w:pPr>
              <w:rPr>
                <w:del w:id="1033" w:author="Турлан Мукашев" w:date="2017-11-23T18:15:00Z"/>
                <w:rFonts w:ascii="Calibri" w:hAnsi="Calibri"/>
                <w:sz w:val="20"/>
                <w:szCs w:val="20"/>
              </w:rPr>
            </w:pPr>
          </w:p>
        </w:tc>
        <w:tc>
          <w:tcPr>
            <w:tcW w:w="850" w:type="dxa"/>
            <w:noWrap/>
            <w:vAlign w:val="bottom"/>
          </w:tcPr>
          <w:p w:rsidR="009A19DD" w:rsidDel="007D03D6" w:rsidRDefault="009A19DD">
            <w:pPr>
              <w:rPr>
                <w:del w:id="1034" w:author="Турлан Мукашев" w:date="2017-11-23T18:15:00Z"/>
                <w:rFonts w:ascii="Calibri" w:hAnsi="Calibri"/>
                <w:sz w:val="20"/>
                <w:szCs w:val="20"/>
              </w:rPr>
            </w:pPr>
          </w:p>
        </w:tc>
        <w:tc>
          <w:tcPr>
            <w:tcW w:w="1194" w:type="dxa"/>
            <w:noWrap/>
            <w:vAlign w:val="bottom"/>
          </w:tcPr>
          <w:p w:rsidR="009A19DD" w:rsidDel="007D03D6" w:rsidRDefault="009A19DD">
            <w:pPr>
              <w:rPr>
                <w:del w:id="1035" w:author="Турлан Мукашев" w:date="2017-11-23T18:15:00Z"/>
                <w:rFonts w:ascii="Calibri" w:hAnsi="Calibri"/>
                <w:sz w:val="20"/>
                <w:szCs w:val="20"/>
              </w:rPr>
            </w:pPr>
          </w:p>
        </w:tc>
        <w:tc>
          <w:tcPr>
            <w:tcW w:w="865" w:type="dxa"/>
            <w:noWrap/>
            <w:vAlign w:val="bottom"/>
          </w:tcPr>
          <w:p w:rsidR="009A19DD" w:rsidDel="007D03D6" w:rsidRDefault="009A19DD">
            <w:pPr>
              <w:rPr>
                <w:del w:id="1036" w:author="Турлан Мукашев" w:date="2017-11-23T18:15:00Z"/>
                <w:rFonts w:ascii="Calibri" w:hAnsi="Calibri"/>
                <w:sz w:val="20"/>
                <w:szCs w:val="20"/>
              </w:rPr>
            </w:pPr>
          </w:p>
        </w:tc>
        <w:tc>
          <w:tcPr>
            <w:tcW w:w="611" w:type="dxa"/>
            <w:noWrap/>
            <w:vAlign w:val="bottom"/>
          </w:tcPr>
          <w:p w:rsidR="009A19DD" w:rsidDel="007D03D6" w:rsidRDefault="009A19DD">
            <w:pPr>
              <w:rPr>
                <w:del w:id="1037" w:author="Турлан Мукашев" w:date="2017-11-23T18:15:00Z"/>
                <w:rFonts w:ascii="Calibri" w:hAnsi="Calibri"/>
                <w:sz w:val="20"/>
                <w:szCs w:val="20"/>
              </w:rPr>
            </w:pPr>
          </w:p>
        </w:tc>
      </w:tr>
      <w:tr w:rsidR="009A19DD" w:rsidDel="007D03D6" w:rsidTr="009A19DD">
        <w:trPr>
          <w:trHeight w:val="255"/>
          <w:del w:id="1038" w:author="Турлан Мукашев" w:date="2017-11-23T18:15:00Z"/>
        </w:trPr>
        <w:tc>
          <w:tcPr>
            <w:tcW w:w="4416" w:type="dxa"/>
            <w:gridSpan w:val="6"/>
            <w:noWrap/>
            <w:vAlign w:val="bottom"/>
            <w:hideMark/>
          </w:tcPr>
          <w:p w:rsidR="009A19DD" w:rsidDel="007D03D6" w:rsidRDefault="009A19DD">
            <w:pPr>
              <w:rPr>
                <w:del w:id="1039" w:author="Турлан Мукашев" w:date="2017-11-23T18:15:00Z"/>
                <w:b/>
                <w:bCs/>
                <w:sz w:val="16"/>
                <w:szCs w:val="16"/>
              </w:rPr>
            </w:pPr>
            <w:del w:id="1040" w:author="Турлан Мукашев" w:date="2017-11-23T18:15:00Z">
              <w:r w:rsidDel="007D03D6">
                <w:rPr>
                  <w:b/>
                  <w:bCs/>
                  <w:sz w:val="16"/>
                  <w:szCs w:val="16"/>
                </w:rPr>
                <w:delText xml:space="preserve">Басшы </w:delText>
              </w:r>
            </w:del>
          </w:p>
        </w:tc>
        <w:tc>
          <w:tcPr>
            <w:tcW w:w="1100" w:type="dxa"/>
            <w:noWrap/>
            <w:vAlign w:val="bottom"/>
          </w:tcPr>
          <w:p w:rsidR="009A19DD" w:rsidDel="007D03D6" w:rsidRDefault="009A19DD">
            <w:pPr>
              <w:rPr>
                <w:del w:id="1041" w:author="Турлан Мукашев" w:date="2017-11-23T18:15:00Z"/>
                <w:b/>
                <w:bCs/>
                <w:sz w:val="16"/>
                <w:szCs w:val="16"/>
              </w:rPr>
            </w:pPr>
          </w:p>
        </w:tc>
        <w:tc>
          <w:tcPr>
            <w:tcW w:w="851" w:type="dxa"/>
            <w:noWrap/>
            <w:vAlign w:val="bottom"/>
          </w:tcPr>
          <w:p w:rsidR="009A19DD" w:rsidDel="007D03D6" w:rsidRDefault="009A19DD">
            <w:pPr>
              <w:rPr>
                <w:del w:id="1042" w:author="Турлан Мукашев" w:date="2017-11-23T18:15:00Z"/>
                <w:rFonts w:ascii="Calibri" w:hAnsi="Calibri"/>
                <w:sz w:val="20"/>
                <w:szCs w:val="20"/>
              </w:rPr>
            </w:pPr>
          </w:p>
        </w:tc>
        <w:tc>
          <w:tcPr>
            <w:tcW w:w="3520" w:type="dxa"/>
            <w:gridSpan w:val="4"/>
            <w:noWrap/>
            <w:vAlign w:val="bottom"/>
            <w:hideMark/>
          </w:tcPr>
          <w:p w:rsidR="009A19DD" w:rsidDel="007D03D6" w:rsidRDefault="009A19DD">
            <w:pPr>
              <w:rPr>
                <w:del w:id="1043" w:author="Турлан Мукашев" w:date="2017-11-23T18:15:00Z"/>
                <w:b/>
                <w:bCs/>
                <w:sz w:val="16"/>
                <w:szCs w:val="16"/>
              </w:rPr>
            </w:pPr>
            <w:del w:id="1044" w:author="Турлан Мукашев" w:date="2017-11-23T18:15:00Z">
              <w:r w:rsidDel="007D03D6">
                <w:rPr>
                  <w:b/>
                  <w:bCs/>
                  <w:sz w:val="16"/>
                  <w:szCs w:val="16"/>
                </w:rPr>
                <w:delText>Берген (Жеткізушінің жауапты адамы)</w:delText>
              </w:r>
            </w:del>
          </w:p>
        </w:tc>
      </w:tr>
      <w:tr w:rsidR="009A19DD" w:rsidDel="007D03D6" w:rsidTr="009A19DD">
        <w:trPr>
          <w:trHeight w:val="255"/>
          <w:del w:id="1045" w:author="Турлан Мукашев" w:date="2017-11-23T18:15:00Z"/>
        </w:trPr>
        <w:tc>
          <w:tcPr>
            <w:tcW w:w="4416" w:type="dxa"/>
            <w:gridSpan w:val="6"/>
            <w:tcBorders>
              <w:top w:val="nil"/>
              <w:left w:val="nil"/>
              <w:bottom w:val="single" w:sz="4" w:space="0" w:color="auto"/>
              <w:right w:val="nil"/>
            </w:tcBorders>
            <w:noWrap/>
            <w:vAlign w:val="bottom"/>
            <w:hideMark/>
          </w:tcPr>
          <w:p w:rsidR="009A19DD" w:rsidDel="007D03D6" w:rsidRDefault="009A19DD">
            <w:pPr>
              <w:rPr>
                <w:del w:id="1046" w:author="Турлан Мукашев" w:date="2017-11-23T18:15:00Z"/>
                <w:sz w:val="16"/>
                <w:szCs w:val="16"/>
              </w:rPr>
            </w:pPr>
            <w:del w:id="1047" w:author="Турлан Мукашев" w:date="2017-11-23T18:15:00Z">
              <w:r w:rsidDel="007D03D6">
                <w:rPr>
                  <w:sz w:val="16"/>
                  <w:szCs w:val="16"/>
                </w:rPr>
                <w:delText> </w:delText>
              </w:r>
            </w:del>
          </w:p>
        </w:tc>
        <w:tc>
          <w:tcPr>
            <w:tcW w:w="1100" w:type="dxa"/>
            <w:noWrap/>
            <w:vAlign w:val="bottom"/>
          </w:tcPr>
          <w:p w:rsidR="009A19DD" w:rsidDel="007D03D6" w:rsidRDefault="009A19DD">
            <w:pPr>
              <w:rPr>
                <w:del w:id="1048" w:author="Турлан Мукашев" w:date="2017-11-23T18:15:00Z"/>
                <w:sz w:val="16"/>
                <w:szCs w:val="16"/>
              </w:rPr>
            </w:pPr>
          </w:p>
        </w:tc>
        <w:tc>
          <w:tcPr>
            <w:tcW w:w="851" w:type="dxa"/>
            <w:noWrap/>
            <w:vAlign w:val="bottom"/>
          </w:tcPr>
          <w:p w:rsidR="009A19DD" w:rsidDel="007D03D6" w:rsidRDefault="009A19DD">
            <w:pPr>
              <w:rPr>
                <w:del w:id="1049" w:author="Турлан Мукашев" w:date="2017-11-23T18:15:00Z"/>
                <w:rFonts w:ascii="Calibri" w:hAnsi="Calibri"/>
                <w:sz w:val="20"/>
                <w:szCs w:val="20"/>
              </w:rPr>
            </w:pPr>
          </w:p>
        </w:tc>
        <w:tc>
          <w:tcPr>
            <w:tcW w:w="3520" w:type="dxa"/>
            <w:gridSpan w:val="4"/>
            <w:tcBorders>
              <w:top w:val="nil"/>
              <w:left w:val="nil"/>
              <w:bottom w:val="single" w:sz="4" w:space="0" w:color="auto"/>
              <w:right w:val="nil"/>
            </w:tcBorders>
            <w:noWrap/>
            <w:vAlign w:val="bottom"/>
            <w:hideMark/>
          </w:tcPr>
          <w:p w:rsidR="009A19DD" w:rsidDel="007D03D6" w:rsidRDefault="009A19DD">
            <w:pPr>
              <w:rPr>
                <w:del w:id="1050" w:author="Турлан Мукашев" w:date="2017-11-23T18:15:00Z"/>
                <w:sz w:val="16"/>
                <w:szCs w:val="16"/>
              </w:rPr>
            </w:pPr>
            <w:del w:id="1051" w:author="Турлан Мукашев" w:date="2017-11-23T18:15:00Z">
              <w:r w:rsidDel="007D03D6">
                <w:rPr>
                  <w:sz w:val="16"/>
                  <w:szCs w:val="16"/>
                </w:rPr>
                <w:delText> </w:delText>
              </w:r>
            </w:del>
          </w:p>
        </w:tc>
      </w:tr>
      <w:tr w:rsidR="009A19DD" w:rsidDel="007D03D6" w:rsidTr="009A19DD">
        <w:trPr>
          <w:trHeight w:val="360"/>
          <w:del w:id="1052" w:author="Турлан Мукашев" w:date="2017-11-23T18:15:00Z"/>
        </w:trPr>
        <w:tc>
          <w:tcPr>
            <w:tcW w:w="4416" w:type="dxa"/>
            <w:gridSpan w:val="6"/>
            <w:noWrap/>
          </w:tcPr>
          <w:p w:rsidR="009A19DD" w:rsidDel="007D03D6" w:rsidRDefault="009A19DD">
            <w:pPr>
              <w:rPr>
                <w:del w:id="1053" w:author="Турлан Мукашев" w:date="2017-11-23T18:15:00Z"/>
                <w:b/>
                <w:bCs/>
                <w:sz w:val="16"/>
                <w:szCs w:val="16"/>
              </w:rPr>
            </w:pPr>
            <w:del w:id="1054" w:author="Турлан Мукашев" w:date="2017-11-23T18:15:00Z">
              <w:r w:rsidDel="007D03D6">
                <w:rPr>
                  <w:i/>
                  <w:iCs/>
                  <w:sz w:val="12"/>
                  <w:szCs w:val="12"/>
                </w:rPr>
                <w:delText>(Т.А.Ә., қолы)</w:delText>
              </w:r>
              <w:r w:rsidDel="007D03D6">
                <w:rPr>
                  <w:b/>
                  <w:bCs/>
                  <w:sz w:val="16"/>
                  <w:szCs w:val="16"/>
                </w:rPr>
                <w:delText xml:space="preserve"> </w:delText>
              </w:r>
            </w:del>
          </w:p>
          <w:p w:rsidR="009A19DD" w:rsidDel="007D03D6" w:rsidRDefault="009A19DD">
            <w:pPr>
              <w:rPr>
                <w:del w:id="1055" w:author="Турлан Мукашев" w:date="2017-11-23T18:15:00Z"/>
                <w:b/>
                <w:bCs/>
                <w:sz w:val="16"/>
                <w:szCs w:val="16"/>
              </w:rPr>
            </w:pPr>
          </w:p>
          <w:p w:rsidR="009A19DD" w:rsidDel="007D03D6" w:rsidRDefault="009A19DD">
            <w:pPr>
              <w:rPr>
                <w:del w:id="1056" w:author="Турлан Мукашев" w:date="2017-11-23T18:15:00Z"/>
                <w:b/>
                <w:bCs/>
                <w:sz w:val="16"/>
                <w:szCs w:val="16"/>
              </w:rPr>
            </w:pPr>
            <w:del w:id="1057" w:author="Турлан Мукашев" w:date="2017-11-23T18:15:00Z">
              <w:r w:rsidDel="007D03D6">
                <w:rPr>
                  <w:b/>
                  <w:bCs/>
                  <w:sz w:val="16"/>
                  <w:szCs w:val="16"/>
                </w:rPr>
                <w:delText>Бас бухгалтер</w:delText>
              </w:r>
            </w:del>
          </w:p>
          <w:p w:rsidR="009A19DD" w:rsidDel="007D03D6" w:rsidRDefault="009A19DD">
            <w:pPr>
              <w:rPr>
                <w:del w:id="1058" w:author="Турлан Мукашев" w:date="2017-11-23T18:15:00Z"/>
                <w:i/>
                <w:iCs/>
                <w:sz w:val="12"/>
                <w:szCs w:val="12"/>
              </w:rPr>
            </w:pPr>
            <w:del w:id="1059" w:author="Турлан Мукашев" w:date="2017-11-23T18:15:00Z">
              <w:r w:rsidDel="007D03D6">
                <w:rPr>
                  <w:b/>
                  <w:bCs/>
                  <w:sz w:val="16"/>
                  <w:szCs w:val="16"/>
                </w:rPr>
                <w:delText>____________________________________________________</w:delText>
              </w:r>
            </w:del>
          </w:p>
        </w:tc>
        <w:tc>
          <w:tcPr>
            <w:tcW w:w="1100" w:type="dxa"/>
            <w:noWrap/>
            <w:hideMark/>
          </w:tcPr>
          <w:p w:rsidR="009A19DD" w:rsidDel="007D03D6" w:rsidRDefault="009A19DD">
            <w:pPr>
              <w:jc w:val="right"/>
              <w:rPr>
                <w:del w:id="1060" w:author="Турлан Мукашев" w:date="2017-11-23T18:15:00Z"/>
              </w:rPr>
            </w:pPr>
            <w:del w:id="1061" w:author="Турлан Мукашев" w:date="2017-11-23T18:15:00Z">
              <w:r w:rsidDel="007D03D6">
                <w:rPr>
                  <w:sz w:val="22"/>
                  <w:szCs w:val="22"/>
                </w:rPr>
                <w:delText>МО</w:delText>
              </w:r>
            </w:del>
          </w:p>
        </w:tc>
        <w:tc>
          <w:tcPr>
            <w:tcW w:w="851" w:type="dxa"/>
            <w:noWrap/>
            <w:vAlign w:val="bottom"/>
          </w:tcPr>
          <w:p w:rsidR="009A19DD" w:rsidDel="007D03D6" w:rsidRDefault="009A19DD">
            <w:pPr>
              <w:rPr>
                <w:del w:id="1062" w:author="Турлан Мукашев" w:date="2017-11-23T18:15:00Z"/>
              </w:rPr>
            </w:pPr>
          </w:p>
        </w:tc>
        <w:tc>
          <w:tcPr>
            <w:tcW w:w="3520" w:type="dxa"/>
            <w:gridSpan w:val="4"/>
            <w:noWrap/>
          </w:tcPr>
          <w:p w:rsidR="009A19DD" w:rsidDel="007D03D6" w:rsidRDefault="009A19DD">
            <w:pPr>
              <w:rPr>
                <w:del w:id="1063" w:author="Турлан Мукашев" w:date="2017-11-23T18:15:00Z"/>
                <w:b/>
                <w:bCs/>
                <w:sz w:val="16"/>
                <w:szCs w:val="16"/>
              </w:rPr>
            </w:pPr>
            <w:del w:id="1064" w:author="Турлан Мукашев" w:date="2017-11-23T18:15:00Z">
              <w:r w:rsidDel="007D03D6">
                <w:rPr>
                  <w:i/>
                  <w:iCs/>
                  <w:sz w:val="12"/>
                  <w:szCs w:val="12"/>
                </w:rPr>
                <w:delText xml:space="preserve">                            (лауазымы)</w:delText>
              </w:r>
              <w:r w:rsidDel="007D03D6">
                <w:rPr>
                  <w:b/>
                  <w:bCs/>
                  <w:sz w:val="16"/>
                  <w:szCs w:val="16"/>
                </w:rPr>
                <w:delText xml:space="preserve"> </w:delText>
              </w:r>
            </w:del>
          </w:p>
          <w:p w:rsidR="009A19DD" w:rsidDel="007D03D6" w:rsidRDefault="009A19DD">
            <w:pPr>
              <w:rPr>
                <w:del w:id="1065" w:author="Турлан Мукашев" w:date="2017-11-23T18:15:00Z"/>
                <w:b/>
                <w:bCs/>
                <w:sz w:val="16"/>
                <w:szCs w:val="16"/>
              </w:rPr>
            </w:pPr>
          </w:p>
          <w:p w:rsidR="009A19DD" w:rsidDel="007D03D6" w:rsidRDefault="009A19DD">
            <w:pPr>
              <w:rPr>
                <w:del w:id="1066" w:author="Турлан Мукашев" w:date="2017-11-23T18:15:00Z"/>
                <w:b/>
                <w:bCs/>
                <w:sz w:val="16"/>
                <w:szCs w:val="16"/>
              </w:rPr>
            </w:pPr>
          </w:p>
          <w:p w:rsidR="009A19DD" w:rsidDel="007D03D6" w:rsidRDefault="009A19DD">
            <w:pPr>
              <w:rPr>
                <w:del w:id="1067" w:author="Турлан Мукашев" w:date="2017-11-23T18:15:00Z"/>
                <w:b/>
                <w:bCs/>
                <w:sz w:val="16"/>
                <w:szCs w:val="16"/>
              </w:rPr>
            </w:pPr>
            <w:del w:id="1068" w:author="Турлан Мукашев" w:date="2017-11-23T18:15:00Z">
              <w:r w:rsidDel="007D03D6">
                <w:rPr>
                  <w:b/>
                  <w:bCs/>
                  <w:sz w:val="16"/>
                  <w:szCs w:val="16"/>
                </w:rPr>
                <w:delText>_______________________________________</w:delText>
              </w:r>
            </w:del>
          </w:p>
        </w:tc>
      </w:tr>
    </w:tbl>
    <w:p w:rsidR="009A19DD" w:rsidDel="007D03D6" w:rsidRDefault="009A19DD" w:rsidP="009A19DD">
      <w:pPr>
        <w:rPr>
          <w:del w:id="1069" w:author="Турлан Мукашев" w:date="2017-11-23T18:15:00Z"/>
        </w:rPr>
      </w:pPr>
      <w:del w:id="1070" w:author="Турлан Мукашев" w:date="2017-11-23T18:15:00Z">
        <w:r w:rsidDel="007D03D6">
          <w:rPr>
            <w:i/>
            <w:iCs/>
            <w:sz w:val="12"/>
            <w:szCs w:val="12"/>
          </w:rPr>
          <w:delText>Т.А.Ә., қолы)</w:delText>
        </w:r>
        <w:r w:rsidDel="007D03D6">
          <w:rPr>
            <w:b/>
            <w:bCs/>
            <w:sz w:val="16"/>
            <w:szCs w:val="16"/>
          </w:rPr>
          <w:delText xml:space="preserve">                                                                                                                                                                         </w:delText>
        </w:r>
        <w:r w:rsidDel="007D03D6">
          <w:rPr>
            <w:i/>
            <w:iCs/>
            <w:sz w:val="12"/>
            <w:szCs w:val="12"/>
          </w:rPr>
          <w:delText>(лауазымы)</w:delText>
        </w:r>
      </w:del>
    </w:p>
    <w:p w:rsidR="009A19DD" w:rsidDel="007D03D6" w:rsidRDefault="009A19DD" w:rsidP="009A19DD">
      <w:pPr>
        <w:tabs>
          <w:tab w:val="left" w:pos="0"/>
        </w:tabs>
        <w:ind w:right="-2"/>
        <w:rPr>
          <w:del w:id="1071" w:author="Турлан Мукашев" w:date="2017-11-23T18:15:00Z"/>
          <w:b/>
          <w:bCs/>
          <w:color w:val="000000"/>
          <w:sz w:val="22"/>
          <w:szCs w:val="18"/>
        </w:rPr>
      </w:pPr>
      <w:del w:id="1072" w:author="Турлан Мукашев" w:date="2017-11-23T18:15:00Z">
        <w:r w:rsidDel="007D03D6">
          <w:rPr>
            <w:b/>
            <w:bCs/>
            <w:color w:val="000000"/>
            <w:sz w:val="22"/>
            <w:szCs w:val="18"/>
          </w:rPr>
          <w:delText>ТАПСЫРЫСШЫ                                                                    ОРЫНДАУШЫ</w:delText>
        </w:r>
      </w:del>
    </w:p>
    <w:p w:rsidR="009A19DD" w:rsidDel="007D03D6" w:rsidRDefault="009A19DD" w:rsidP="009A19DD">
      <w:pPr>
        <w:rPr>
          <w:del w:id="1073" w:author="Турлан Мукашев" w:date="2017-11-23T18:15:00Z"/>
          <w:b/>
        </w:rPr>
      </w:pPr>
      <w:del w:id="1074" w:author="Турлан Мукашев" w:date="2017-11-23T18:15:00Z">
        <w:r w:rsidDel="007D03D6">
          <w:rPr>
            <w:b/>
            <w:color w:val="000000"/>
            <w:sz w:val="22"/>
            <w:szCs w:val="18"/>
          </w:rPr>
          <w:delText>«Жамбыл Петролеум» ЖШС</w:delText>
        </w:r>
        <w:r w:rsidDel="007D03D6">
          <w:rPr>
            <w:b/>
            <w:color w:val="000000"/>
            <w:sz w:val="22"/>
            <w:szCs w:val="18"/>
            <w:lang w:val="kk-KZ"/>
          </w:rPr>
          <w:delText xml:space="preserve">                                             </w:delText>
        </w:r>
      </w:del>
    </w:p>
    <w:p w:rsidR="009A19DD" w:rsidDel="007D03D6" w:rsidRDefault="009A19DD" w:rsidP="009A19DD">
      <w:pPr>
        <w:rPr>
          <w:del w:id="1075" w:author="Турлан Мукашев" w:date="2017-11-23T18:15:00Z"/>
          <w:b/>
          <w:bCs/>
          <w:color w:val="000000"/>
          <w:sz w:val="22"/>
          <w:szCs w:val="18"/>
        </w:rPr>
      </w:pPr>
      <w:del w:id="1076" w:author="Турлан Мукашев" w:date="2017-11-23T18:15:00Z">
        <w:r w:rsidDel="007D03D6">
          <w:rPr>
            <w:b/>
            <w:bCs/>
            <w:lang w:val="kk-KZ"/>
          </w:rPr>
          <w:delText>Бас</w:delText>
        </w:r>
        <w:r w:rsidDel="007D03D6">
          <w:rPr>
            <w:b/>
            <w:bCs/>
          </w:rPr>
          <w:delText xml:space="preserve"> директоры                                                                   </w:delText>
        </w:r>
        <w:r w:rsidDel="007D03D6">
          <w:rPr>
            <w:b/>
            <w:bCs/>
            <w:color w:val="000000"/>
            <w:sz w:val="22"/>
            <w:szCs w:val="18"/>
          </w:rPr>
          <w:delText xml:space="preserve">                                                                         </w:delText>
        </w:r>
        <w:r w:rsidDel="007D03D6">
          <w:rPr>
            <w:b/>
            <w:bCs/>
            <w:color w:val="000000"/>
            <w:sz w:val="22"/>
            <w:szCs w:val="18"/>
            <w:lang w:val="kk-KZ"/>
          </w:rPr>
          <w:delText xml:space="preserve"> </w:delText>
        </w:r>
      </w:del>
    </w:p>
    <w:p w:rsidR="009A19DD" w:rsidDel="007D03D6" w:rsidRDefault="009A19DD" w:rsidP="009A19DD">
      <w:pPr>
        <w:shd w:val="clear" w:color="auto" w:fill="FFFFFF"/>
        <w:tabs>
          <w:tab w:val="left" w:pos="6211"/>
        </w:tabs>
        <w:rPr>
          <w:del w:id="1077" w:author="Турлан Мукашев" w:date="2017-11-23T18:15:00Z"/>
          <w:b/>
          <w:bCs/>
        </w:rPr>
      </w:pPr>
      <w:del w:id="1078" w:author="Турлан Мукашев" w:date="2017-11-23T18:15:00Z">
        <w:r w:rsidDel="007D03D6">
          <w:rPr>
            <w:color w:val="000000"/>
            <w:sz w:val="22"/>
            <w:szCs w:val="18"/>
          </w:rPr>
          <w:delText>______________ Х.</w:delText>
        </w:r>
        <w:r w:rsidDel="007D03D6">
          <w:rPr>
            <w:b/>
            <w:color w:val="000000"/>
            <w:sz w:val="22"/>
            <w:szCs w:val="18"/>
          </w:rPr>
          <w:delText xml:space="preserve">Елеусінов </w:delText>
        </w:r>
        <w:r w:rsidDel="007D03D6">
          <w:rPr>
            <w:color w:val="000000"/>
            <w:sz w:val="22"/>
            <w:szCs w:val="18"/>
          </w:rPr>
          <w:delText xml:space="preserve">                                             _____________</w:delText>
        </w:r>
        <w:r w:rsidDel="007D03D6">
          <w:rPr>
            <w:b/>
            <w:bCs/>
          </w:rPr>
          <w:delText xml:space="preserve">                                           </w:delText>
        </w:r>
      </w:del>
    </w:p>
    <w:p w:rsidR="009A19DD" w:rsidDel="007D03D6" w:rsidRDefault="009A19DD" w:rsidP="009A19DD">
      <w:pPr>
        <w:shd w:val="clear" w:color="auto" w:fill="FFFFFF"/>
        <w:tabs>
          <w:tab w:val="left" w:pos="6211"/>
        </w:tabs>
        <w:ind w:firstLine="33"/>
        <w:rPr>
          <w:del w:id="1079" w:author="Турлан Мукашев" w:date="2017-11-23T18:15:00Z"/>
          <w:bCs/>
        </w:rPr>
      </w:pPr>
      <w:del w:id="1080" w:author="Турлан Мукашев" w:date="2017-11-23T18:15:00Z">
        <w:r w:rsidDel="007D03D6">
          <w:rPr>
            <w:bCs/>
          </w:rPr>
          <w:delText xml:space="preserve">  М.О.                                                                                    М.О.</w:delText>
        </w:r>
      </w:del>
    </w:p>
    <w:p w:rsidR="009A19DD" w:rsidRDefault="009A19DD" w:rsidP="009A19DD">
      <w:pPr>
        <w:ind w:firstLine="227"/>
        <w:jc w:val="right"/>
        <w:rPr>
          <w:b/>
          <w:bCs/>
        </w:rPr>
      </w:pPr>
      <w:r>
        <w:rPr>
          <w:noProof/>
          <w:lang w:eastAsia="ru-RU"/>
        </w:rPr>
        <mc:AlternateContent>
          <mc:Choice Requires="wps">
            <w:drawing>
              <wp:anchor distT="0" distB="0" distL="114300" distR="114300" simplePos="0" relativeHeight="251655680" behindDoc="0" locked="0" layoutInCell="1" allowOverlap="1" wp14:anchorId="7C7EAAD9" wp14:editId="226D50B4">
                <wp:simplePos x="0" y="0"/>
                <wp:positionH relativeFrom="column">
                  <wp:posOffset>0</wp:posOffset>
                </wp:positionH>
                <wp:positionV relativeFrom="paragraph">
                  <wp:posOffset>0</wp:posOffset>
                </wp:positionV>
                <wp:extent cx="897255" cy="310515"/>
                <wp:effectExtent l="0" t="0" r="0" b="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7255" cy="310515"/>
                        </a:xfrm>
                        <a:prstGeom prst="rect">
                          <a:avLst/>
                        </a:prstGeom>
                        <a:noFill/>
                        <a:ln>
                          <a:noFill/>
                        </a:ln>
                        <a:effectLst/>
                      </wps:spPr>
                      <wps:txbx>
                        <w:txbxContent>
                          <w:p w:rsidR="00610CDF" w:rsidRDefault="00610CDF" w:rsidP="009A19DD">
                            <w:pPr>
                              <w:ind w:firstLine="227"/>
                              <w:jc w:val="center"/>
                              <w:rPr>
                                <w:bCs/>
                                <w:color w:val="000000"/>
                                <w:sz w:val="32"/>
                                <w:szCs w:val="32"/>
                              </w:rPr>
                            </w:pPr>
                            <w:r>
                              <w:rPr>
                                <w:bCs/>
                                <w:color w:val="000000"/>
                                <w:sz w:val="32"/>
                                <w:szCs w:val="32"/>
                              </w:rPr>
                              <w:t>Форма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15" o:spid="_x0000_s1027" type="#_x0000_t202" style="position:absolute;left:0;text-align:left;margin-left:0;margin-top:0;width:70.65pt;height:24.4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" filled="f" stroked="f">
                <v:path arrowok="t"/>
                <v:textbox style="mso-fit-shape-to-text:t">
                  <w:txbxContent>
                    <w:p w:rsidR="00610CDF" w:rsidRDefault="00610CDF" w:rsidP="009A19DD">
                      <w:pPr>
                        <w:ind w:firstLine="227"/>
                        <w:jc w:val="center"/>
                        <w:rPr>
                          <w:bCs/>
                          <w:color w:val="000000"/>
                          <w:sz w:val="32"/>
                          <w:szCs w:val="32"/>
                        </w:rPr>
                      </w:pPr>
                      <w:r>
                        <w:rPr>
                          <w:bCs/>
                          <w:color w:val="000000"/>
                          <w:sz w:val="32"/>
                          <w:szCs w:val="32"/>
                        </w:rPr>
                        <w:t>Форма</w:t>
                      </w:r>
                    </w:p>
                  </w:txbxContent>
                </v:textbox>
              </v:shape>
            </w:pict>
          </mc:Fallback>
        </mc:AlternateContent>
      </w:r>
      <w:r>
        <w:rPr>
          <w:b/>
          <w:bCs/>
        </w:rPr>
        <w:t>Приложение №3</w:t>
      </w:r>
    </w:p>
    <w:p w:rsidR="009A19DD" w:rsidRDefault="009A19DD" w:rsidP="009A19DD">
      <w:pPr>
        <w:ind w:right="36"/>
        <w:jc w:val="right"/>
      </w:pPr>
      <w:r>
        <w:t xml:space="preserve">к Договору №__________ от </w:t>
      </w:r>
      <w:r>
        <w:rPr>
          <w:lang w:val="kk-KZ"/>
        </w:rPr>
        <w:t>__ ______</w:t>
      </w:r>
      <w:r>
        <w:t xml:space="preserve"> 2018г </w:t>
      </w:r>
    </w:p>
    <w:p w:rsidR="009A19DD" w:rsidRDefault="009A19DD" w:rsidP="009A19DD">
      <w:pPr>
        <w:ind w:right="36"/>
        <w:jc w:val="right"/>
      </w:pPr>
    </w:p>
    <w:tbl>
      <w:tblPr>
        <w:tblpPr w:leftFromText="180" w:rightFromText="180" w:vertAnchor="text" w:horzAnchor="margin" w:tblpXSpec="center" w:tblpY="93"/>
        <w:tblW w:w="10455" w:type="dxa"/>
        <w:tblLayout w:type="fixed"/>
        <w:tblLook w:val="00A0" w:firstRow="1" w:lastRow="0" w:firstColumn="1" w:lastColumn="0" w:noHBand="0" w:noVBand="0"/>
      </w:tblPr>
      <w:tblGrid>
        <w:gridCol w:w="936"/>
        <w:gridCol w:w="2069"/>
        <w:gridCol w:w="697"/>
        <w:gridCol w:w="803"/>
        <w:gridCol w:w="995"/>
        <w:gridCol w:w="1034"/>
        <w:gridCol w:w="937"/>
        <w:gridCol w:w="937"/>
        <w:gridCol w:w="913"/>
        <w:gridCol w:w="523"/>
        <w:gridCol w:w="611"/>
      </w:tblGrid>
      <w:tr w:rsidR="009A19DD" w:rsidTr="009A19DD">
        <w:trPr>
          <w:trHeight w:val="309"/>
        </w:trPr>
        <w:tc>
          <w:tcPr>
            <w:tcW w:w="9845" w:type="dxa"/>
            <w:gridSpan w:val="10"/>
            <w:noWrap/>
            <w:vAlign w:val="center"/>
            <w:hideMark/>
          </w:tcPr>
          <w:p w:rsidR="009A19DD" w:rsidRDefault="009A19DD">
            <w:pPr>
              <w:jc w:val="center"/>
              <w:rPr>
                <w:b/>
                <w:bCs/>
              </w:rPr>
            </w:pPr>
            <w:r>
              <w:rPr>
                <w:b/>
                <w:bCs/>
              </w:rPr>
              <w:t>Счет-фактура № __ от "__" _________ 2018 г.</w:t>
            </w:r>
          </w:p>
        </w:tc>
        <w:tc>
          <w:tcPr>
            <w:tcW w:w="611" w:type="dxa"/>
            <w:noWrap/>
            <w:vAlign w:val="center"/>
            <w:hideMark/>
          </w:tcPr>
          <w:p w:rsidR="009A19DD" w:rsidRDefault="009A19DD">
            <w:pPr>
              <w:jc w:val="right"/>
              <w:rPr>
                <w:b/>
                <w:bCs/>
                <w:sz w:val="16"/>
                <w:szCs w:val="16"/>
              </w:rPr>
            </w:pPr>
            <w:r>
              <w:rPr>
                <w:b/>
                <w:bCs/>
                <w:sz w:val="16"/>
                <w:szCs w:val="16"/>
              </w:rPr>
              <w:t>(1)</w:t>
            </w:r>
          </w:p>
        </w:tc>
      </w:tr>
      <w:tr w:rsidR="009A19DD" w:rsidTr="009A19DD">
        <w:trPr>
          <w:trHeight w:val="309"/>
        </w:trPr>
        <w:tc>
          <w:tcPr>
            <w:tcW w:w="937" w:type="dxa"/>
            <w:noWrap/>
            <w:vAlign w:val="center"/>
          </w:tcPr>
          <w:p w:rsidR="009A19DD" w:rsidRDefault="009A19DD">
            <w:pPr>
              <w:rPr>
                <w:b/>
                <w:bCs/>
                <w:sz w:val="16"/>
                <w:szCs w:val="16"/>
              </w:rPr>
            </w:pPr>
          </w:p>
        </w:tc>
        <w:tc>
          <w:tcPr>
            <w:tcW w:w="2069" w:type="dxa"/>
            <w:noWrap/>
            <w:vAlign w:val="center"/>
          </w:tcPr>
          <w:p w:rsidR="009A19DD" w:rsidRDefault="009A19DD">
            <w:pPr>
              <w:rPr>
                <w:rFonts w:ascii="Calibri" w:hAnsi="Calibri"/>
                <w:sz w:val="20"/>
                <w:szCs w:val="20"/>
              </w:rPr>
            </w:pPr>
          </w:p>
        </w:tc>
        <w:tc>
          <w:tcPr>
            <w:tcW w:w="697" w:type="dxa"/>
            <w:noWrap/>
            <w:vAlign w:val="center"/>
          </w:tcPr>
          <w:p w:rsidR="009A19DD" w:rsidRDefault="009A19DD">
            <w:pPr>
              <w:rPr>
                <w:rFonts w:ascii="Calibri" w:hAnsi="Calibri"/>
                <w:sz w:val="20"/>
                <w:szCs w:val="20"/>
              </w:rPr>
            </w:pPr>
          </w:p>
        </w:tc>
        <w:tc>
          <w:tcPr>
            <w:tcW w:w="803" w:type="dxa"/>
            <w:noWrap/>
            <w:vAlign w:val="center"/>
          </w:tcPr>
          <w:p w:rsidR="009A19DD" w:rsidRDefault="009A19DD">
            <w:pPr>
              <w:rPr>
                <w:rFonts w:ascii="Calibri" w:hAnsi="Calibri"/>
                <w:sz w:val="20"/>
                <w:szCs w:val="20"/>
              </w:rPr>
            </w:pPr>
          </w:p>
        </w:tc>
        <w:tc>
          <w:tcPr>
            <w:tcW w:w="995" w:type="dxa"/>
            <w:noWrap/>
            <w:vAlign w:val="center"/>
          </w:tcPr>
          <w:p w:rsidR="009A19DD" w:rsidRDefault="009A19DD">
            <w:pPr>
              <w:rPr>
                <w:rFonts w:ascii="Calibri" w:hAnsi="Calibri"/>
                <w:sz w:val="20"/>
                <w:szCs w:val="20"/>
              </w:rPr>
            </w:pPr>
          </w:p>
        </w:tc>
        <w:tc>
          <w:tcPr>
            <w:tcW w:w="1034" w:type="dxa"/>
            <w:noWrap/>
            <w:vAlign w:val="center"/>
          </w:tcPr>
          <w:p w:rsidR="009A19DD" w:rsidRDefault="009A19DD">
            <w:pPr>
              <w:rPr>
                <w:rFonts w:ascii="Calibri" w:hAnsi="Calibri"/>
                <w:sz w:val="20"/>
                <w:szCs w:val="20"/>
              </w:rPr>
            </w:pPr>
          </w:p>
        </w:tc>
        <w:tc>
          <w:tcPr>
            <w:tcW w:w="937" w:type="dxa"/>
            <w:noWrap/>
            <w:vAlign w:val="center"/>
          </w:tcPr>
          <w:p w:rsidR="009A19DD" w:rsidRDefault="009A19DD">
            <w:pPr>
              <w:rPr>
                <w:rFonts w:ascii="Calibri" w:hAnsi="Calibri"/>
                <w:sz w:val="20"/>
                <w:szCs w:val="20"/>
              </w:rPr>
            </w:pPr>
          </w:p>
        </w:tc>
        <w:tc>
          <w:tcPr>
            <w:tcW w:w="937" w:type="dxa"/>
            <w:noWrap/>
            <w:vAlign w:val="center"/>
          </w:tcPr>
          <w:p w:rsidR="009A19DD" w:rsidRDefault="009A19DD">
            <w:pPr>
              <w:rPr>
                <w:rFonts w:ascii="Calibri" w:hAnsi="Calibri"/>
                <w:sz w:val="20"/>
                <w:szCs w:val="20"/>
              </w:rPr>
            </w:pPr>
          </w:p>
        </w:tc>
        <w:tc>
          <w:tcPr>
            <w:tcW w:w="913" w:type="dxa"/>
            <w:noWrap/>
            <w:vAlign w:val="center"/>
          </w:tcPr>
          <w:p w:rsidR="009A19DD" w:rsidRDefault="009A19DD">
            <w:pPr>
              <w:rPr>
                <w:rFonts w:ascii="Calibri" w:hAnsi="Calibri"/>
                <w:sz w:val="20"/>
                <w:szCs w:val="20"/>
              </w:rPr>
            </w:pPr>
          </w:p>
        </w:tc>
        <w:tc>
          <w:tcPr>
            <w:tcW w:w="523" w:type="dxa"/>
            <w:noWrap/>
            <w:vAlign w:val="center"/>
          </w:tcPr>
          <w:p w:rsidR="009A19DD" w:rsidRDefault="009A19DD">
            <w:pPr>
              <w:rPr>
                <w:rFonts w:ascii="Calibri" w:hAnsi="Calibri"/>
                <w:sz w:val="20"/>
                <w:szCs w:val="20"/>
              </w:rPr>
            </w:pPr>
          </w:p>
        </w:tc>
        <w:tc>
          <w:tcPr>
            <w:tcW w:w="611" w:type="dxa"/>
            <w:noWrap/>
            <w:vAlign w:val="center"/>
          </w:tcPr>
          <w:p w:rsidR="009A19DD" w:rsidRDefault="009A19DD">
            <w:pPr>
              <w:rPr>
                <w:rFonts w:ascii="Calibri" w:hAnsi="Calibri"/>
                <w:sz w:val="20"/>
                <w:szCs w:val="20"/>
              </w:rPr>
            </w:pPr>
          </w:p>
        </w:tc>
      </w:tr>
      <w:tr w:rsidR="009A19DD" w:rsidTr="009A19DD">
        <w:trPr>
          <w:trHeight w:val="250"/>
        </w:trPr>
        <w:tc>
          <w:tcPr>
            <w:tcW w:w="9845" w:type="dxa"/>
            <w:gridSpan w:val="10"/>
            <w:tcBorders>
              <w:top w:val="nil"/>
              <w:left w:val="nil"/>
              <w:bottom w:val="single" w:sz="4" w:space="0" w:color="auto"/>
              <w:right w:val="nil"/>
            </w:tcBorders>
            <w:vAlign w:val="bottom"/>
          </w:tcPr>
          <w:p w:rsidR="009A19DD" w:rsidRDefault="009A19DD">
            <w:pPr>
              <w:rPr>
                <w:i/>
                <w:iCs/>
                <w:sz w:val="16"/>
                <w:szCs w:val="16"/>
              </w:rPr>
            </w:pPr>
          </w:p>
        </w:tc>
        <w:tc>
          <w:tcPr>
            <w:tcW w:w="611" w:type="dxa"/>
            <w:tcBorders>
              <w:top w:val="nil"/>
              <w:left w:val="nil"/>
              <w:bottom w:val="single" w:sz="4" w:space="0" w:color="auto"/>
              <w:right w:val="nil"/>
            </w:tcBorders>
            <w:vAlign w:val="bottom"/>
            <w:hideMark/>
          </w:tcPr>
          <w:p w:rsidR="009A19DD" w:rsidRDefault="009A19DD">
            <w:pPr>
              <w:jc w:val="right"/>
              <w:rPr>
                <w:sz w:val="16"/>
                <w:szCs w:val="16"/>
              </w:rPr>
            </w:pPr>
            <w:r>
              <w:rPr>
                <w:sz w:val="16"/>
                <w:szCs w:val="16"/>
              </w:rPr>
              <w:t>(1а)</w:t>
            </w:r>
          </w:p>
        </w:tc>
      </w:tr>
      <w:tr w:rsidR="009A19DD" w:rsidTr="009A19DD">
        <w:trPr>
          <w:trHeight w:val="250"/>
        </w:trPr>
        <w:tc>
          <w:tcPr>
            <w:tcW w:w="9845" w:type="dxa"/>
            <w:gridSpan w:val="10"/>
            <w:tcBorders>
              <w:top w:val="nil"/>
              <w:left w:val="nil"/>
              <w:bottom w:val="single" w:sz="4" w:space="0" w:color="auto"/>
              <w:right w:val="nil"/>
            </w:tcBorders>
            <w:vAlign w:val="bottom"/>
            <w:hideMark/>
          </w:tcPr>
          <w:p w:rsidR="009A19DD" w:rsidRDefault="009A19DD">
            <w:pPr>
              <w:rPr>
                <w:b/>
                <w:bCs/>
                <w:sz w:val="16"/>
                <w:szCs w:val="16"/>
              </w:rPr>
            </w:pPr>
            <w:r>
              <w:rPr>
                <w:b/>
                <w:bCs/>
                <w:sz w:val="16"/>
                <w:szCs w:val="16"/>
              </w:rPr>
              <w:t xml:space="preserve">Поставщик: </w:t>
            </w:r>
          </w:p>
        </w:tc>
        <w:tc>
          <w:tcPr>
            <w:tcW w:w="611" w:type="dxa"/>
            <w:tcBorders>
              <w:top w:val="nil"/>
              <w:left w:val="nil"/>
              <w:bottom w:val="single" w:sz="4" w:space="0" w:color="auto"/>
              <w:right w:val="nil"/>
            </w:tcBorders>
            <w:noWrap/>
            <w:vAlign w:val="bottom"/>
            <w:hideMark/>
          </w:tcPr>
          <w:p w:rsidR="009A19DD" w:rsidRDefault="009A19DD">
            <w:pPr>
              <w:jc w:val="right"/>
              <w:rPr>
                <w:b/>
                <w:bCs/>
                <w:sz w:val="16"/>
                <w:szCs w:val="16"/>
              </w:rPr>
            </w:pPr>
            <w:r>
              <w:rPr>
                <w:b/>
                <w:bCs/>
                <w:sz w:val="16"/>
                <w:szCs w:val="16"/>
              </w:rPr>
              <w:t>(2)</w:t>
            </w:r>
          </w:p>
        </w:tc>
      </w:tr>
      <w:tr w:rsidR="009A19DD" w:rsidTr="009A19DD">
        <w:trPr>
          <w:trHeight w:val="483"/>
        </w:trPr>
        <w:tc>
          <w:tcPr>
            <w:tcW w:w="9845" w:type="dxa"/>
            <w:gridSpan w:val="10"/>
            <w:tcBorders>
              <w:top w:val="nil"/>
              <w:left w:val="nil"/>
              <w:bottom w:val="single" w:sz="4" w:space="0" w:color="auto"/>
              <w:right w:val="nil"/>
            </w:tcBorders>
            <w:vAlign w:val="bottom"/>
            <w:hideMark/>
          </w:tcPr>
          <w:p w:rsidR="009A19DD" w:rsidRDefault="009A19DD">
            <w:pPr>
              <w:rPr>
                <w:sz w:val="16"/>
                <w:szCs w:val="16"/>
              </w:rPr>
            </w:pPr>
            <w:r>
              <w:rPr>
                <w:sz w:val="16"/>
                <w:szCs w:val="16"/>
              </w:rPr>
              <w:t xml:space="preserve">РНН, БИН и адрес поставщика:  </w:t>
            </w:r>
          </w:p>
        </w:tc>
        <w:tc>
          <w:tcPr>
            <w:tcW w:w="611" w:type="dxa"/>
            <w:tcBorders>
              <w:top w:val="nil"/>
              <w:left w:val="nil"/>
              <w:bottom w:val="single" w:sz="4" w:space="0" w:color="auto"/>
              <w:right w:val="nil"/>
            </w:tcBorders>
            <w:noWrap/>
            <w:vAlign w:val="bottom"/>
            <w:hideMark/>
          </w:tcPr>
          <w:p w:rsidR="009A19DD" w:rsidRDefault="009A19DD">
            <w:pPr>
              <w:jc w:val="right"/>
              <w:rPr>
                <w:sz w:val="16"/>
                <w:szCs w:val="16"/>
              </w:rPr>
            </w:pPr>
            <w:r>
              <w:rPr>
                <w:sz w:val="16"/>
                <w:szCs w:val="16"/>
              </w:rPr>
              <w:t>(2а)</w:t>
            </w:r>
          </w:p>
        </w:tc>
      </w:tr>
      <w:tr w:rsidR="009A19DD" w:rsidTr="009A19DD">
        <w:trPr>
          <w:trHeight w:val="250"/>
        </w:trPr>
        <w:tc>
          <w:tcPr>
            <w:tcW w:w="9845" w:type="dxa"/>
            <w:gridSpan w:val="10"/>
            <w:tcBorders>
              <w:top w:val="nil"/>
              <w:left w:val="nil"/>
              <w:bottom w:val="single" w:sz="4" w:space="0" w:color="auto"/>
              <w:right w:val="nil"/>
            </w:tcBorders>
            <w:vAlign w:val="bottom"/>
            <w:hideMark/>
          </w:tcPr>
          <w:p w:rsidR="009A19DD" w:rsidRDefault="009A19DD">
            <w:pPr>
              <w:rPr>
                <w:sz w:val="16"/>
                <w:szCs w:val="16"/>
              </w:rPr>
            </w:pPr>
            <w:r>
              <w:rPr>
                <w:sz w:val="16"/>
                <w:szCs w:val="16"/>
              </w:rPr>
              <w:t xml:space="preserve">Расчетный счет поставщика: </w:t>
            </w:r>
          </w:p>
        </w:tc>
        <w:tc>
          <w:tcPr>
            <w:tcW w:w="611" w:type="dxa"/>
            <w:tcBorders>
              <w:top w:val="nil"/>
              <w:left w:val="nil"/>
              <w:bottom w:val="single" w:sz="4" w:space="0" w:color="auto"/>
              <w:right w:val="nil"/>
            </w:tcBorders>
            <w:noWrap/>
            <w:vAlign w:val="bottom"/>
            <w:hideMark/>
          </w:tcPr>
          <w:p w:rsidR="009A19DD" w:rsidRDefault="009A19DD">
            <w:pPr>
              <w:jc w:val="right"/>
              <w:rPr>
                <w:sz w:val="16"/>
                <w:szCs w:val="16"/>
              </w:rPr>
            </w:pPr>
            <w:r>
              <w:rPr>
                <w:sz w:val="16"/>
                <w:szCs w:val="16"/>
              </w:rPr>
              <w:t>(2б)</w:t>
            </w:r>
          </w:p>
        </w:tc>
      </w:tr>
      <w:tr w:rsidR="009A19DD" w:rsidTr="009A19DD">
        <w:trPr>
          <w:trHeight w:val="250"/>
        </w:trPr>
        <w:tc>
          <w:tcPr>
            <w:tcW w:w="9845" w:type="dxa"/>
            <w:gridSpan w:val="10"/>
            <w:tcBorders>
              <w:top w:val="nil"/>
              <w:left w:val="nil"/>
              <w:bottom w:val="single" w:sz="4" w:space="0" w:color="auto"/>
              <w:right w:val="nil"/>
            </w:tcBorders>
            <w:vAlign w:val="bottom"/>
            <w:hideMark/>
          </w:tcPr>
          <w:p w:rsidR="009A19DD" w:rsidRDefault="009A19DD">
            <w:pPr>
              <w:rPr>
                <w:sz w:val="16"/>
                <w:szCs w:val="16"/>
              </w:rPr>
            </w:pPr>
            <w:r>
              <w:rPr>
                <w:sz w:val="16"/>
                <w:szCs w:val="16"/>
              </w:rPr>
              <w:t xml:space="preserve">Свидетельство о постановке на регистрационный учет по НДС:   </w:t>
            </w:r>
          </w:p>
        </w:tc>
        <w:tc>
          <w:tcPr>
            <w:tcW w:w="611" w:type="dxa"/>
            <w:tcBorders>
              <w:top w:val="nil"/>
              <w:left w:val="nil"/>
              <w:bottom w:val="single" w:sz="4" w:space="0" w:color="auto"/>
              <w:right w:val="nil"/>
            </w:tcBorders>
            <w:noWrap/>
            <w:vAlign w:val="bottom"/>
            <w:hideMark/>
          </w:tcPr>
          <w:p w:rsidR="009A19DD" w:rsidRDefault="009A19DD">
            <w:pPr>
              <w:jc w:val="right"/>
              <w:rPr>
                <w:color w:val="FF0000"/>
                <w:sz w:val="16"/>
                <w:szCs w:val="16"/>
              </w:rPr>
            </w:pPr>
            <w:r>
              <w:rPr>
                <w:color w:val="FF0000"/>
                <w:sz w:val="16"/>
                <w:szCs w:val="16"/>
              </w:rPr>
              <w:t> </w:t>
            </w:r>
          </w:p>
        </w:tc>
      </w:tr>
      <w:tr w:rsidR="009A19DD" w:rsidTr="009A19DD">
        <w:trPr>
          <w:trHeight w:val="250"/>
        </w:trPr>
        <w:tc>
          <w:tcPr>
            <w:tcW w:w="9845" w:type="dxa"/>
            <w:gridSpan w:val="10"/>
            <w:tcBorders>
              <w:top w:val="nil"/>
              <w:left w:val="nil"/>
              <w:bottom w:val="single" w:sz="4" w:space="0" w:color="auto"/>
              <w:right w:val="nil"/>
            </w:tcBorders>
            <w:vAlign w:val="bottom"/>
            <w:hideMark/>
          </w:tcPr>
          <w:p w:rsidR="009A19DD" w:rsidRDefault="009A19DD">
            <w:pPr>
              <w:rPr>
                <w:sz w:val="16"/>
                <w:szCs w:val="16"/>
              </w:rPr>
            </w:pPr>
            <w:r>
              <w:rPr>
                <w:sz w:val="16"/>
                <w:szCs w:val="16"/>
              </w:rPr>
              <w:t xml:space="preserve">Договор (контракт) на поставку товаров (работ, услуг): </w:t>
            </w:r>
          </w:p>
        </w:tc>
        <w:tc>
          <w:tcPr>
            <w:tcW w:w="611" w:type="dxa"/>
            <w:tcBorders>
              <w:top w:val="nil"/>
              <w:left w:val="nil"/>
              <w:bottom w:val="single" w:sz="4" w:space="0" w:color="auto"/>
              <w:right w:val="nil"/>
            </w:tcBorders>
            <w:noWrap/>
            <w:vAlign w:val="bottom"/>
            <w:hideMark/>
          </w:tcPr>
          <w:p w:rsidR="009A19DD" w:rsidRDefault="009A19DD">
            <w:pPr>
              <w:jc w:val="right"/>
              <w:rPr>
                <w:sz w:val="16"/>
                <w:szCs w:val="16"/>
              </w:rPr>
            </w:pPr>
            <w:r>
              <w:rPr>
                <w:sz w:val="16"/>
                <w:szCs w:val="16"/>
              </w:rPr>
              <w:t>(3)</w:t>
            </w:r>
          </w:p>
        </w:tc>
      </w:tr>
      <w:tr w:rsidR="009A19DD" w:rsidTr="009A19DD">
        <w:trPr>
          <w:trHeight w:val="250"/>
        </w:trPr>
        <w:tc>
          <w:tcPr>
            <w:tcW w:w="9845" w:type="dxa"/>
            <w:gridSpan w:val="10"/>
            <w:tcBorders>
              <w:top w:val="nil"/>
              <w:left w:val="nil"/>
              <w:bottom w:val="single" w:sz="4" w:space="0" w:color="auto"/>
              <w:right w:val="nil"/>
            </w:tcBorders>
            <w:vAlign w:val="bottom"/>
            <w:hideMark/>
          </w:tcPr>
          <w:p w:rsidR="009A19DD" w:rsidRDefault="009A19DD">
            <w:pPr>
              <w:rPr>
                <w:sz w:val="16"/>
                <w:szCs w:val="16"/>
              </w:rPr>
            </w:pPr>
            <w:r>
              <w:rPr>
                <w:sz w:val="16"/>
                <w:szCs w:val="16"/>
              </w:rPr>
              <w:t>Условия оплаты по договору (контракту): безналичный расчет</w:t>
            </w:r>
          </w:p>
        </w:tc>
        <w:tc>
          <w:tcPr>
            <w:tcW w:w="611" w:type="dxa"/>
            <w:tcBorders>
              <w:top w:val="nil"/>
              <w:left w:val="nil"/>
              <w:bottom w:val="single" w:sz="4" w:space="0" w:color="auto"/>
              <w:right w:val="nil"/>
            </w:tcBorders>
            <w:noWrap/>
            <w:vAlign w:val="bottom"/>
            <w:hideMark/>
          </w:tcPr>
          <w:p w:rsidR="009A19DD" w:rsidRDefault="009A19DD">
            <w:pPr>
              <w:jc w:val="right"/>
              <w:rPr>
                <w:sz w:val="16"/>
                <w:szCs w:val="16"/>
              </w:rPr>
            </w:pPr>
            <w:r>
              <w:rPr>
                <w:sz w:val="16"/>
                <w:szCs w:val="16"/>
              </w:rPr>
              <w:t>(4)</w:t>
            </w:r>
          </w:p>
        </w:tc>
      </w:tr>
      <w:tr w:rsidR="009A19DD" w:rsidTr="009A19DD">
        <w:trPr>
          <w:trHeight w:val="250"/>
        </w:trPr>
        <w:tc>
          <w:tcPr>
            <w:tcW w:w="9845" w:type="dxa"/>
            <w:gridSpan w:val="10"/>
            <w:vAlign w:val="bottom"/>
            <w:hideMark/>
          </w:tcPr>
          <w:p w:rsidR="009A19DD" w:rsidRDefault="009A19DD">
            <w:pPr>
              <w:rPr>
                <w:sz w:val="16"/>
                <w:szCs w:val="16"/>
              </w:rPr>
            </w:pPr>
            <w:r>
              <w:rPr>
                <w:sz w:val="16"/>
                <w:szCs w:val="16"/>
              </w:rPr>
              <w:t xml:space="preserve">Пункт назначения поставляемых товаров (работ, услуг): </w:t>
            </w:r>
          </w:p>
        </w:tc>
        <w:tc>
          <w:tcPr>
            <w:tcW w:w="611" w:type="dxa"/>
            <w:noWrap/>
            <w:vAlign w:val="bottom"/>
          </w:tcPr>
          <w:p w:rsidR="009A19DD" w:rsidRDefault="009A19DD">
            <w:pPr>
              <w:rPr>
                <w:sz w:val="16"/>
                <w:szCs w:val="16"/>
              </w:rPr>
            </w:pPr>
          </w:p>
        </w:tc>
      </w:tr>
      <w:tr w:rsidR="009A19DD" w:rsidTr="009A19DD">
        <w:trPr>
          <w:trHeight w:val="147"/>
        </w:trPr>
        <w:tc>
          <w:tcPr>
            <w:tcW w:w="9845" w:type="dxa"/>
            <w:gridSpan w:val="10"/>
            <w:tcBorders>
              <w:top w:val="single" w:sz="4" w:space="0" w:color="auto"/>
              <w:left w:val="nil"/>
              <w:bottom w:val="nil"/>
              <w:right w:val="nil"/>
            </w:tcBorders>
            <w:hideMark/>
          </w:tcPr>
          <w:p w:rsidR="009A19DD" w:rsidRDefault="009A19DD">
            <w:pPr>
              <w:jc w:val="center"/>
              <w:rPr>
                <w:i/>
                <w:iCs/>
                <w:sz w:val="12"/>
                <w:szCs w:val="12"/>
              </w:rPr>
            </w:pPr>
            <w:r>
              <w:rPr>
                <w:i/>
                <w:iCs/>
                <w:sz w:val="12"/>
                <w:szCs w:val="12"/>
              </w:rPr>
              <w:t>государство, регион, область, город, район</w:t>
            </w:r>
          </w:p>
        </w:tc>
        <w:tc>
          <w:tcPr>
            <w:tcW w:w="611" w:type="dxa"/>
            <w:tcBorders>
              <w:top w:val="single" w:sz="4" w:space="0" w:color="auto"/>
              <w:left w:val="nil"/>
              <w:bottom w:val="nil"/>
              <w:right w:val="nil"/>
            </w:tcBorders>
            <w:noWrap/>
            <w:hideMark/>
          </w:tcPr>
          <w:p w:rsidR="009A19DD" w:rsidRDefault="009A19DD">
            <w:pPr>
              <w:jc w:val="right"/>
              <w:rPr>
                <w:i/>
                <w:iCs/>
                <w:sz w:val="14"/>
                <w:szCs w:val="14"/>
              </w:rPr>
            </w:pPr>
            <w:r>
              <w:rPr>
                <w:i/>
                <w:iCs/>
                <w:sz w:val="14"/>
                <w:szCs w:val="14"/>
              </w:rPr>
              <w:t> </w:t>
            </w:r>
          </w:p>
        </w:tc>
      </w:tr>
      <w:tr w:rsidR="009A19DD" w:rsidTr="009A19DD">
        <w:trPr>
          <w:trHeight w:val="250"/>
        </w:trPr>
        <w:tc>
          <w:tcPr>
            <w:tcW w:w="9845" w:type="dxa"/>
            <w:gridSpan w:val="10"/>
            <w:tcBorders>
              <w:top w:val="nil"/>
              <w:left w:val="nil"/>
              <w:bottom w:val="single" w:sz="4" w:space="0" w:color="auto"/>
              <w:right w:val="nil"/>
            </w:tcBorders>
            <w:vAlign w:val="bottom"/>
            <w:hideMark/>
          </w:tcPr>
          <w:p w:rsidR="009A19DD" w:rsidRDefault="009A19DD">
            <w:pPr>
              <w:rPr>
                <w:sz w:val="16"/>
                <w:szCs w:val="16"/>
              </w:rPr>
            </w:pPr>
            <w:r>
              <w:rPr>
                <w:sz w:val="16"/>
                <w:szCs w:val="16"/>
              </w:rPr>
              <w:t>Поставка товаров (работ</w:t>
            </w:r>
            <w:proofErr w:type="gramStart"/>
            <w:r>
              <w:rPr>
                <w:sz w:val="16"/>
                <w:szCs w:val="16"/>
              </w:rPr>
              <w:t>,у</w:t>
            </w:r>
            <w:proofErr w:type="gramEnd"/>
            <w:r>
              <w:rPr>
                <w:sz w:val="16"/>
                <w:szCs w:val="16"/>
              </w:rPr>
              <w:t xml:space="preserve">слуг) осуществлена по доверенности: </w:t>
            </w:r>
          </w:p>
        </w:tc>
        <w:tc>
          <w:tcPr>
            <w:tcW w:w="611" w:type="dxa"/>
            <w:tcBorders>
              <w:top w:val="nil"/>
              <w:left w:val="nil"/>
              <w:bottom w:val="single" w:sz="4" w:space="0" w:color="auto"/>
              <w:right w:val="nil"/>
            </w:tcBorders>
            <w:noWrap/>
            <w:vAlign w:val="bottom"/>
            <w:hideMark/>
          </w:tcPr>
          <w:p w:rsidR="009A19DD" w:rsidRDefault="009A19DD">
            <w:pPr>
              <w:jc w:val="right"/>
              <w:rPr>
                <w:sz w:val="16"/>
                <w:szCs w:val="16"/>
              </w:rPr>
            </w:pPr>
            <w:r>
              <w:rPr>
                <w:sz w:val="16"/>
                <w:szCs w:val="16"/>
              </w:rPr>
              <w:t>(5)</w:t>
            </w:r>
          </w:p>
        </w:tc>
      </w:tr>
      <w:tr w:rsidR="009A19DD" w:rsidTr="009A19DD">
        <w:trPr>
          <w:trHeight w:val="250"/>
        </w:trPr>
        <w:tc>
          <w:tcPr>
            <w:tcW w:w="9845" w:type="dxa"/>
            <w:gridSpan w:val="10"/>
            <w:tcBorders>
              <w:top w:val="nil"/>
              <w:left w:val="nil"/>
              <w:bottom w:val="single" w:sz="4" w:space="0" w:color="auto"/>
              <w:right w:val="nil"/>
            </w:tcBorders>
            <w:vAlign w:val="bottom"/>
            <w:hideMark/>
          </w:tcPr>
          <w:p w:rsidR="009A19DD" w:rsidRDefault="009A19DD">
            <w:pPr>
              <w:rPr>
                <w:sz w:val="16"/>
                <w:szCs w:val="16"/>
              </w:rPr>
            </w:pPr>
            <w:r>
              <w:rPr>
                <w:sz w:val="16"/>
                <w:szCs w:val="16"/>
              </w:rPr>
              <w:t>Способ отправления:</w:t>
            </w:r>
          </w:p>
        </w:tc>
        <w:tc>
          <w:tcPr>
            <w:tcW w:w="611" w:type="dxa"/>
            <w:tcBorders>
              <w:top w:val="nil"/>
              <w:left w:val="nil"/>
              <w:bottom w:val="single" w:sz="4" w:space="0" w:color="auto"/>
              <w:right w:val="nil"/>
            </w:tcBorders>
            <w:noWrap/>
            <w:vAlign w:val="bottom"/>
            <w:hideMark/>
          </w:tcPr>
          <w:p w:rsidR="009A19DD" w:rsidRDefault="009A19DD">
            <w:pPr>
              <w:jc w:val="right"/>
              <w:rPr>
                <w:sz w:val="16"/>
                <w:szCs w:val="16"/>
              </w:rPr>
            </w:pPr>
            <w:r>
              <w:rPr>
                <w:sz w:val="16"/>
                <w:szCs w:val="16"/>
              </w:rPr>
              <w:t>(6)</w:t>
            </w:r>
          </w:p>
        </w:tc>
      </w:tr>
      <w:tr w:rsidR="009A19DD" w:rsidTr="009A19DD">
        <w:trPr>
          <w:trHeight w:val="250"/>
        </w:trPr>
        <w:tc>
          <w:tcPr>
            <w:tcW w:w="9845" w:type="dxa"/>
            <w:gridSpan w:val="10"/>
            <w:tcBorders>
              <w:top w:val="nil"/>
              <w:left w:val="nil"/>
              <w:bottom w:val="single" w:sz="4" w:space="0" w:color="auto"/>
              <w:right w:val="nil"/>
            </w:tcBorders>
            <w:vAlign w:val="bottom"/>
            <w:hideMark/>
          </w:tcPr>
          <w:p w:rsidR="009A19DD" w:rsidRDefault="009A19DD">
            <w:pPr>
              <w:rPr>
                <w:sz w:val="16"/>
                <w:szCs w:val="16"/>
              </w:rPr>
            </w:pPr>
            <w:r>
              <w:rPr>
                <w:sz w:val="16"/>
                <w:szCs w:val="16"/>
              </w:rPr>
              <w:t xml:space="preserve">Товарно-транспортная накладная: </w:t>
            </w:r>
          </w:p>
        </w:tc>
        <w:tc>
          <w:tcPr>
            <w:tcW w:w="611" w:type="dxa"/>
            <w:tcBorders>
              <w:top w:val="nil"/>
              <w:left w:val="nil"/>
              <w:bottom w:val="single" w:sz="4" w:space="0" w:color="auto"/>
              <w:right w:val="nil"/>
            </w:tcBorders>
            <w:noWrap/>
            <w:vAlign w:val="bottom"/>
            <w:hideMark/>
          </w:tcPr>
          <w:p w:rsidR="009A19DD" w:rsidRDefault="009A19DD">
            <w:pPr>
              <w:jc w:val="right"/>
              <w:rPr>
                <w:sz w:val="16"/>
                <w:szCs w:val="16"/>
              </w:rPr>
            </w:pPr>
            <w:r>
              <w:rPr>
                <w:sz w:val="16"/>
                <w:szCs w:val="16"/>
              </w:rPr>
              <w:t>(7)</w:t>
            </w:r>
          </w:p>
        </w:tc>
      </w:tr>
      <w:tr w:rsidR="009A19DD" w:rsidTr="009A19DD">
        <w:trPr>
          <w:trHeight w:val="250"/>
        </w:trPr>
        <w:tc>
          <w:tcPr>
            <w:tcW w:w="9845" w:type="dxa"/>
            <w:gridSpan w:val="10"/>
            <w:vAlign w:val="bottom"/>
            <w:hideMark/>
          </w:tcPr>
          <w:p w:rsidR="009A19DD" w:rsidRDefault="009A19DD">
            <w:pPr>
              <w:rPr>
                <w:sz w:val="16"/>
                <w:szCs w:val="16"/>
              </w:rPr>
            </w:pPr>
            <w:r>
              <w:rPr>
                <w:sz w:val="16"/>
                <w:szCs w:val="16"/>
              </w:rPr>
              <w:t xml:space="preserve">Грузоотправитель:  </w:t>
            </w:r>
          </w:p>
        </w:tc>
        <w:tc>
          <w:tcPr>
            <w:tcW w:w="611" w:type="dxa"/>
            <w:noWrap/>
            <w:vAlign w:val="bottom"/>
            <w:hideMark/>
          </w:tcPr>
          <w:p w:rsidR="009A19DD" w:rsidRDefault="009A19DD">
            <w:pPr>
              <w:jc w:val="right"/>
              <w:rPr>
                <w:sz w:val="16"/>
                <w:szCs w:val="16"/>
              </w:rPr>
            </w:pPr>
            <w:r>
              <w:rPr>
                <w:sz w:val="16"/>
                <w:szCs w:val="16"/>
              </w:rPr>
              <w:t>(8)</w:t>
            </w:r>
          </w:p>
        </w:tc>
      </w:tr>
      <w:tr w:rsidR="009A19DD" w:rsidTr="009A19DD">
        <w:trPr>
          <w:trHeight w:val="250"/>
        </w:trPr>
        <w:tc>
          <w:tcPr>
            <w:tcW w:w="9845" w:type="dxa"/>
            <w:gridSpan w:val="10"/>
            <w:tcBorders>
              <w:top w:val="single" w:sz="4" w:space="0" w:color="auto"/>
              <w:left w:val="nil"/>
              <w:bottom w:val="nil"/>
              <w:right w:val="nil"/>
            </w:tcBorders>
            <w:hideMark/>
          </w:tcPr>
          <w:p w:rsidR="009A19DD" w:rsidRDefault="009A19DD">
            <w:pPr>
              <w:jc w:val="center"/>
              <w:rPr>
                <w:i/>
                <w:iCs/>
                <w:sz w:val="12"/>
                <w:szCs w:val="12"/>
              </w:rPr>
            </w:pPr>
            <w:r>
              <w:rPr>
                <w:i/>
                <w:iCs/>
                <w:sz w:val="12"/>
                <w:szCs w:val="12"/>
              </w:rPr>
              <w:t>(РНН, наименование и адрес)</w:t>
            </w:r>
          </w:p>
        </w:tc>
        <w:tc>
          <w:tcPr>
            <w:tcW w:w="611" w:type="dxa"/>
            <w:tcBorders>
              <w:top w:val="single" w:sz="4" w:space="0" w:color="auto"/>
              <w:left w:val="nil"/>
              <w:bottom w:val="nil"/>
              <w:right w:val="nil"/>
            </w:tcBorders>
            <w:noWrap/>
            <w:hideMark/>
          </w:tcPr>
          <w:p w:rsidR="009A19DD" w:rsidRDefault="009A19DD">
            <w:pPr>
              <w:jc w:val="right"/>
              <w:rPr>
                <w:i/>
                <w:iCs/>
                <w:sz w:val="14"/>
                <w:szCs w:val="14"/>
              </w:rPr>
            </w:pPr>
            <w:r>
              <w:rPr>
                <w:i/>
                <w:iCs/>
                <w:sz w:val="14"/>
                <w:szCs w:val="14"/>
              </w:rPr>
              <w:t> </w:t>
            </w:r>
          </w:p>
        </w:tc>
      </w:tr>
      <w:tr w:rsidR="009A19DD" w:rsidTr="009A19DD">
        <w:trPr>
          <w:trHeight w:val="471"/>
        </w:trPr>
        <w:tc>
          <w:tcPr>
            <w:tcW w:w="9845" w:type="dxa"/>
            <w:gridSpan w:val="10"/>
            <w:vAlign w:val="bottom"/>
            <w:hideMark/>
          </w:tcPr>
          <w:p w:rsidR="009A19DD" w:rsidRDefault="009A19DD">
            <w:pPr>
              <w:rPr>
                <w:sz w:val="16"/>
                <w:szCs w:val="16"/>
              </w:rPr>
            </w:pPr>
            <w:r>
              <w:rPr>
                <w:b/>
                <w:bCs/>
                <w:sz w:val="16"/>
                <w:szCs w:val="16"/>
              </w:rPr>
              <w:t>Грузополучатель:</w:t>
            </w:r>
            <w:r>
              <w:rPr>
                <w:sz w:val="16"/>
                <w:szCs w:val="16"/>
              </w:rPr>
              <w:t xml:space="preserve"> Товарищество с ограниченной ответственностью "Жамбыл Петролеум" от имени и по поручению АО Национальная Компания "КазМунайГаз" по Соглашению № 411 о привлечении оператора по Контракту № 2609 от 21.04.2008 года, на проведение Разведки углеводородного сырья по участку "Жамбыл", расположенному в Каспийском море между Министерством Энергетики и АО НК "КазМунайГаз"</w:t>
            </w:r>
          </w:p>
        </w:tc>
        <w:tc>
          <w:tcPr>
            <w:tcW w:w="611" w:type="dxa"/>
            <w:noWrap/>
            <w:vAlign w:val="bottom"/>
            <w:hideMark/>
          </w:tcPr>
          <w:p w:rsidR="009A19DD" w:rsidRDefault="009A19DD">
            <w:pPr>
              <w:jc w:val="right"/>
              <w:rPr>
                <w:sz w:val="16"/>
                <w:szCs w:val="16"/>
              </w:rPr>
            </w:pPr>
            <w:r>
              <w:rPr>
                <w:sz w:val="16"/>
                <w:szCs w:val="16"/>
              </w:rPr>
              <w:t>(9)</w:t>
            </w:r>
          </w:p>
        </w:tc>
      </w:tr>
      <w:tr w:rsidR="009A19DD" w:rsidTr="009A19DD">
        <w:trPr>
          <w:trHeight w:val="250"/>
        </w:trPr>
        <w:tc>
          <w:tcPr>
            <w:tcW w:w="9845" w:type="dxa"/>
            <w:gridSpan w:val="10"/>
            <w:tcBorders>
              <w:top w:val="single" w:sz="4" w:space="0" w:color="auto"/>
              <w:left w:val="nil"/>
              <w:bottom w:val="nil"/>
              <w:right w:val="nil"/>
            </w:tcBorders>
            <w:hideMark/>
          </w:tcPr>
          <w:p w:rsidR="009A19DD" w:rsidRDefault="009A19DD">
            <w:pPr>
              <w:jc w:val="center"/>
              <w:rPr>
                <w:i/>
                <w:iCs/>
                <w:sz w:val="12"/>
                <w:szCs w:val="12"/>
              </w:rPr>
            </w:pPr>
            <w:r>
              <w:rPr>
                <w:i/>
                <w:iCs/>
                <w:sz w:val="12"/>
                <w:szCs w:val="12"/>
              </w:rPr>
              <w:t>(РНН, наименование и адрес)</w:t>
            </w:r>
          </w:p>
        </w:tc>
        <w:tc>
          <w:tcPr>
            <w:tcW w:w="611" w:type="dxa"/>
            <w:tcBorders>
              <w:top w:val="single" w:sz="4" w:space="0" w:color="auto"/>
              <w:left w:val="nil"/>
              <w:bottom w:val="nil"/>
              <w:right w:val="nil"/>
            </w:tcBorders>
            <w:noWrap/>
            <w:hideMark/>
          </w:tcPr>
          <w:p w:rsidR="009A19DD" w:rsidRDefault="009A19DD">
            <w:pPr>
              <w:jc w:val="right"/>
              <w:rPr>
                <w:i/>
                <w:iCs/>
                <w:sz w:val="14"/>
                <w:szCs w:val="14"/>
              </w:rPr>
            </w:pPr>
            <w:r>
              <w:rPr>
                <w:i/>
                <w:iCs/>
                <w:sz w:val="14"/>
                <w:szCs w:val="14"/>
              </w:rPr>
              <w:t> </w:t>
            </w:r>
          </w:p>
        </w:tc>
      </w:tr>
      <w:tr w:rsidR="009A19DD" w:rsidTr="009A19DD">
        <w:trPr>
          <w:trHeight w:val="250"/>
        </w:trPr>
        <w:tc>
          <w:tcPr>
            <w:tcW w:w="9845" w:type="dxa"/>
            <w:gridSpan w:val="10"/>
            <w:tcBorders>
              <w:top w:val="nil"/>
              <w:left w:val="nil"/>
              <w:bottom w:val="single" w:sz="4" w:space="0" w:color="auto"/>
              <w:right w:val="nil"/>
            </w:tcBorders>
            <w:vAlign w:val="bottom"/>
            <w:hideMark/>
          </w:tcPr>
          <w:p w:rsidR="009A19DD" w:rsidRDefault="009A19DD">
            <w:pPr>
              <w:rPr>
                <w:sz w:val="16"/>
                <w:szCs w:val="16"/>
              </w:rPr>
            </w:pPr>
            <w:r>
              <w:rPr>
                <w:sz w:val="16"/>
                <w:szCs w:val="16"/>
              </w:rPr>
              <w:t>РНН и адрес грузополучателя:  РНН 150 100 267 426, БИН 090 340 002 825, г. Атырау,  ул. М. Утемисова, 132а</w:t>
            </w:r>
          </w:p>
        </w:tc>
        <w:tc>
          <w:tcPr>
            <w:tcW w:w="611" w:type="dxa"/>
            <w:tcBorders>
              <w:top w:val="nil"/>
              <w:left w:val="nil"/>
              <w:bottom w:val="single" w:sz="4" w:space="0" w:color="auto"/>
              <w:right w:val="nil"/>
            </w:tcBorders>
            <w:noWrap/>
            <w:vAlign w:val="bottom"/>
            <w:hideMark/>
          </w:tcPr>
          <w:p w:rsidR="009A19DD" w:rsidRDefault="009A19DD">
            <w:pPr>
              <w:jc w:val="right"/>
              <w:rPr>
                <w:sz w:val="16"/>
                <w:szCs w:val="16"/>
              </w:rPr>
            </w:pPr>
            <w:r>
              <w:rPr>
                <w:sz w:val="16"/>
                <w:szCs w:val="16"/>
              </w:rPr>
              <w:t>(9а)</w:t>
            </w:r>
          </w:p>
        </w:tc>
      </w:tr>
      <w:tr w:rsidR="009A19DD" w:rsidTr="009A19DD">
        <w:trPr>
          <w:trHeight w:val="250"/>
        </w:trPr>
        <w:tc>
          <w:tcPr>
            <w:tcW w:w="9845" w:type="dxa"/>
            <w:gridSpan w:val="10"/>
            <w:tcBorders>
              <w:top w:val="nil"/>
              <w:left w:val="nil"/>
              <w:bottom w:val="single" w:sz="4" w:space="0" w:color="auto"/>
              <w:right w:val="nil"/>
            </w:tcBorders>
            <w:vAlign w:val="bottom"/>
            <w:hideMark/>
          </w:tcPr>
          <w:p w:rsidR="009A19DD" w:rsidRDefault="009A19DD">
            <w:pPr>
              <w:rPr>
                <w:sz w:val="16"/>
                <w:szCs w:val="16"/>
              </w:rPr>
            </w:pPr>
            <w:r>
              <w:rPr>
                <w:sz w:val="16"/>
                <w:szCs w:val="16"/>
              </w:rPr>
              <w:t>Расчетный счет грузополучателя:  KZ886010141000150021 в банке АО "Народный Банк Казахстана", БИК HSBKKZKX</w:t>
            </w:r>
          </w:p>
        </w:tc>
        <w:tc>
          <w:tcPr>
            <w:tcW w:w="611" w:type="dxa"/>
            <w:tcBorders>
              <w:top w:val="nil"/>
              <w:left w:val="nil"/>
              <w:bottom w:val="single" w:sz="4" w:space="0" w:color="auto"/>
              <w:right w:val="nil"/>
            </w:tcBorders>
            <w:noWrap/>
            <w:vAlign w:val="bottom"/>
            <w:hideMark/>
          </w:tcPr>
          <w:p w:rsidR="009A19DD" w:rsidRDefault="009A19DD">
            <w:pPr>
              <w:jc w:val="right"/>
              <w:rPr>
                <w:sz w:val="16"/>
                <w:szCs w:val="16"/>
              </w:rPr>
            </w:pPr>
            <w:r>
              <w:rPr>
                <w:sz w:val="16"/>
                <w:szCs w:val="16"/>
              </w:rPr>
              <w:t>(9б)</w:t>
            </w:r>
          </w:p>
        </w:tc>
      </w:tr>
      <w:tr w:rsidR="009A19DD" w:rsidTr="009A19DD">
        <w:trPr>
          <w:trHeight w:val="412"/>
        </w:trPr>
        <w:tc>
          <w:tcPr>
            <w:tcW w:w="9845" w:type="dxa"/>
            <w:gridSpan w:val="10"/>
            <w:tcBorders>
              <w:top w:val="nil"/>
              <w:left w:val="nil"/>
              <w:bottom w:val="single" w:sz="4" w:space="0" w:color="auto"/>
              <w:right w:val="nil"/>
            </w:tcBorders>
            <w:vAlign w:val="bottom"/>
            <w:hideMark/>
          </w:tcPr>
          <w:p w:rsidR="009A19DD" w:rsidRDefault="009A19DD">
            <w:pPr>
              <w:rPr>
                <w:b/>
                <w:bCs/>
                <w:sz w:val="16"/>
                <w:szCs w:val="16"/>
              </w:rPr>
            </w:pPr>
            <w:r>
              <w:rPr>
                <w:b/>
                <w:bCs/>
                <w:sz w:val="16"/>
                <w:szCs w:val="16"/>
              </w:rPr>
              <w:t xml:space="preserve">Покупатель:  Акционерное общество "Национальная компания "КазМунайГаз" </w:t>
            </w:r>
          </w:p>
        </w:tc>
        <w:tc>
          <w:tcPr>
            <w:tcW w:w="611" w:type="dxa"/>
            <w:tcBorders>
              <w:top w:val="nil"/>
              <w:left w:val="nil"/>
              <w:bottom w:val="single" w:sz="4" w:space="0" w:color="auto"/>
              <w:right w:val="nil"/>
            </w:tcBorders>
            <w:noWrap/>
            <w:vAlign w:val="bottom"/>
            <w:hideMark/>
          </w:tcPr>
          <w:p w:rsidR="009A19DD" w:rsidRDefault="009A19DD">
            <w:pPr>
              <w:jc w:val="right"/>
              <w:rPr>
                <w:b/>
                <w:bCs/>
                <w:sz w:val="16"/>
                <w:szCs w:val="16"/>
              </w:rPr>
            </w:pPr>
            <w:r>
              <w:rPr>
                <w:b/>
                <w:bCs/>
                <w:sz w:val="16"/>
                <w:szCs w:val="16"/>
              </w:rPr>
              <w:t>(10)</w:t>
            </w:r>
          </w:p>
        </w:tc>
      </w:tr>
      <w:tr w:rsidR="009A19DD" w:rsidTr="009A19DD">
        <w:trPr>
          <w:trHeight w:val="250"/>
        </w:trPr>
        <w:tc>
          <w:tcPr>
            <w:tcW w:w="9845" w:type="dxa"/>
            <w:gridSpan w:val="10"/>
            <w:tcBorders>
              <w:top w:val="nil"/>
              <w:left w:val="nil"/>
              <w:bottom w:val="single" w:sz="4" w:space="0" w:color="auto"/>
              <w:right w:val="nil"/>
            </w:tcBorders>
            <w:vAlign w:val="bottom"/>
            <w:hideMark/>
          </w:tcPr>
          <w:p w:rsidR="009A19DD" w:rsidRDefault="009A19DD">
            <w:pPr>
              <w:rPr>
                <w:sz w:val="16"/>
                <w:szCs w:val="16"/>
              </w:rPr>
            </w:pPr>
            <w:r>
              <w:rPr>
                <w:sz w:val="16"/>
                <w:szCs w:val="16"/>
              </w:rPr>
              <w:t>РНН и адрес покупателя:  620 100 210 025, БИН 020240000555, г</w:t>
            </w:r>
            <w:proofErr w:type="gramStart"/>
            <w:r>
              <w:rPr>
                <w:sz w:val="16"/>
                <w:szCs w:val="16"/>
              </w:rPr>
              <w:t>.А</w:t>
            </w:r>
            <w:proofErr w:type="gramEnd"/>
            <w:r>
              <w:rPr>
                <w:sz w:val="16"/>
                <w:szCs w:val="16"/>
              </w:rPr>
              <w:t>стана, пр. Кабанбай Батыра 19</w:t>
            </w:r>
          </w:p>
        </w:tc>
        <w:tc>
          <w:tcPr>
            <w:tcW w:w="611" w:type="dxa"/>
            <w:tcBorders>
              <w:top w:val="nil"/>
              <w:left w:val="nil"/>
              <w:bottom w:val="single" w:sz="4" w:space="0" w:color="auto"/>
              <w:right w:val="nil"/>
            </w:tcBorders>
            <w:noWrap/>
            <w:vAlign w:val="bottom"/>
            <w:hideMark/>
          </w:tcPr>
          <w:p w:rsidR="009A19DD" w:rsidRDefault="009A19DD">
            <w:pPr>
              <w:jc w:val="right"/>
              <w:rPr>
                <w:sz w:val="16"/>
                <w:szCs w:val="16"/>
              </w:rPr>
            </w:pPr>
            <w:r>
              <w:rPr>
                <w:sz w:val="16"/>
                <w:szCs w:val="16"/>
              </w:rPr>
              <w:t>(10а)</w:t>
            </w:r>
          </w:p>
        </w:tc>
      </w:tr>
      <w:tr w:rsidR="009A19DD" w:rsidTr="009A19DD">
        <w:trPr>
          <w:trHeight w:val="250"/>
        </w:trPr>
        <w:tc>
          <w:tcPr>
            <w:tcW w:w="9845" w:type="dxa"/>
            <w:gridSpan w:val="10"/>
            <w:tcBorders>
              <w:top w:val="nil"/>
              <w:left w:val="nil"/>
              <w:bottom w:val="single" w:sz="4" w:space="0" w:color="auto"/>
              <w:right w:val="nil"/>
            </w:tcBorders>
            <w:vAlign w:val="bottom"/>
            <w:hideMark/>
          </w:tcPr>
          <w:p w:rsidR="009A19DD" w:rsidRDefault="009A19DD">
            <w:pPr>
              <w:rPr>
                <w:sz w:val="16"/>
                <w:szCs w:val="16"/>
              </w:rPr>
            </w:pPr>
            <w:r>
              <w:rPr>
                <w:sz w:val="16"/>
                <w:szCs w:val="16"/>
              </w:rPr>
              <w:t>Расчетный счет покупателя: KZ356010111000002033, в банке АРФ АО «Народный Банк Казахстана», БИК HSBKKZKX</w:t>
            </w:r>
          </w:p>
        </w:tc>
        <w:tc>
          <w:tcPr>
            <w:tcW w:w="611" w:type="dxa"/>
            <w:tcBorders>
              <w:top w:val="nil"/>
              <w:left w:val="nil"/>
              <w:bottom w:val="single" w:sz="4" w:space="0" w:color="auto"/>
              <w:right w:val="nil"/>
            </w:tcBorders>
            <w:noWrap/>
            <w:vAlign w:val="bottom"/>
            <w:hideMark/>
          </w:tcPr>
          <w:p w:rsidR="009A19DD" w:rsidRDefault="009A19DD">
            <w:pPr>
              <w:jc w:val="right"/>
              <w:rPr>
                <w:sz w:val="16"/>
                <w:szCs w:val="16"/>
              </w:rPr>
            </w:pPr>
            <w:r>
              <w:rPr>
                <w:sz w:val="16"/>
                <w:szCs w:val="16"/>
              </w:rPr>
              <w:t>(10б)</w:t>
            </w:r>
          </w:p>
        </w:tc>
      </w:tr>
      <w:tr w:rsidR="009A19DD" w:rsidTr="009A19DD">
        <w:trPr>
          <w:trHeight w:val="88"/>
        </w:trPr>
        <w:tc>
          <w:tcPr>
            <w:tcW w:w="937" w:type="dxa"/>
            <w:noWrap/>
            <w:vAlign w:val="bottom"/>
          </w:tcPr>
          <w:p w:rsidR="009A19DD" w:rsidRDefault="009A19DD">
            <w:pPr>
              <w:rPr>
                <w:sz w:val="16"/>
                <w:szCs w:val="16"/>
              </w:rPr>
            </w:pPr>
          </w:p>
        </w:tc>
        <w:tc>
          <w:tcPr>
            <w:tcW w:w="2069" w:type="dxa"/>
            <w:noWrap/>
            <w:vAlign w:val="bottom"/>
          </w:tcPr>
          <w:p w:rsidR="009A19DD" w:rsidRDefault="009A19DD">
            <w:pPr>
              <w:rPr>
                <w:rFonts w:ascii="Calibri" w:hAnsi="Calibri"/>
                <w:sz w:val="20"/>
                <w:szCs w:val="20"/>
              </w:rPr>
            </w:pPr>
          </w:p>
        </w:tc>
        <w:tc>
          <w:tcPr>
            <w:tcW w:w="697" w:type="dxa"/>
            <w:noWrap/>
            <w:vAlign w:val="bottom"/>
          </w:tcPr>
          <w:p w:rsidR="009A19DD" w:rsidRDefault="009A19DD">
            <w:pPr>
              <w:rPr>
                <w:rFonts w:ascii="Calibri" w:hAnsi="Calibri"/>
                <w:sz w:val="20"/>
                <w:szCs w:val="20"/>
              </w:rPr>
            </w:pPr>
          </w:p>
        </w:tc>
        <w:tc>
          <w:tcPr>
            <w:tcW w:w="803" w:type="dxa"/>
            <w:noWrap/>
            <w:vAlign w:val="bottom"/>
          </w:tcPr>
          <w:p w:rsidR="009A19DD" w:rsidRDefault="009A19DD">
            <w:pPr>
              <w:rPr>
                <w:rFonts w:ascii="Calibri" w:hAnsi="Calibri"/>
                <w:sz w:val="20"/>
                <w:szCs w:val="20"/>
              </w:rPr>
            </w:pPr>
          </w:p>
        </w:tc>
        <w:tc>
          <w:tcPr>
            <w:tcW w:w="995" w:type="dxa"/>
            <w:noWrap/>
            <w:vAlign w:val="bottom"/>
          </w:tcPr>
          <w:p w:rsidR="009A19DD" w:rsidRDefault="009A19DD">
            <w:pPr>
              <w:rPr>
                <w:rFonts w:ascii="Calibri" w:hAnsi="Calibri"/>
                <w:sz w:val="20"/>
                <w:szCs w:val="20"/>
              </w:rPr>
            </w:pPr>
          </w:p>
        </w:tc>
        <w:tc>
          <w:tcPr>
            <w:tcW w:w="1034" w:type="dxa"/>
            <w:noWrap/>
            <w:vAlign w:val="bottom"/>
          </w:tcPr>
          <w:p w:rsidR="009A19DD" w:rsidRDefault="009A19DD">
            <w:pPr>
              <w:rPr>
                <w:rFonts w:ascii="Calibri" w:hAnsi="Calibri"/>
                <w:sz w:val="20"/>
                <w:szCs w:val="20"/>
              </w:rPr>
            </w:pPr>
          </w:p>
        </w:tc>
        <w:tc>
          <w:tcPr>
            <w:tcW w:w="937" w:type="dxa"/>
            <w:noWrap/>
            <w:vAlign w:val="bottom"/>
          </w:tcPr>
          <w:p w:rsidR="009A19DD" w:rsidRDefault="009A19DD">
            <w:pPr>
              <w:rPr>
                <w:rFonts w:ascii="Calibri" w:hAnsi="Calibri"/>
                <w:sz w:val="20"/>
                <w:szCs w:val="20"/>
              </w:rPr>
            </w:pPr>
          </w:p>
        </w:tc>
        <w:tc>
          <w:tcPr>
            <w:tcW w:w="937" w:type="dxa"/>
            <w:noWrap/>
            <w:vAlign w:val="bottom"/>
          </w:tcPr>
          <w:p w:rsidR="009A19DD" w:rsidRDefault="009A19DD">
            <w:pPr>
              <w:rPr>
                <w:rFonts w:ascii="Calibri" w:hAnsi="Calibri"/>
                <w:sz w:val="20"/>
                <w:szCs w:val="20"/>
              </w:rPr>
            </w:pPr>
          </w:p>
        </w:tc>
        <w:tc>
          <w:tcPr>
            <w:tcW w:w="913" w:type="dxa"/>
            <w:noWrap/>
            <w:vAlign w:val="bottom"/>
          </w:tcPr>
          <w:p w:rsidR="009A19DD" w:rsidRDefault="009A19DD">
            <w:pPr>
              <w:rPr>
                <w:rFonts w:ascii="Calibri" w:hAnsi="Calibri"/>
                <w:sz w:val="20"/>
                <w:szCs w:val="20"/>
              </w:rPr>
            </w:pPr>
          </w:p>
        </w:tc>
        <w:tc>
          <w:tcPr>
            <w:tcW w:w="523" w:type="dxa"/>
            <w:noWrap/>
            <w:vAlign w:val="bottom"/>
          </w:tcPr>
          <w:p w:rsidR="009A19DD" w:rsidRDefault="009A19DD">
            <w:pPr>
              <w:rPr>
                <w:rFonts w:ascii="Calibri" w:hAnsi="Calibri"/>
                <w:sz w:val="20"/>
                <w:szCs w:val="20"/>
              </w:rPr>
            </w:pPr>
          </w:p>
        </w:tc>
        <w:tc>
          <w:tcPr>
            <w:tcW w:w="611" w:type="dxa"/>
            <w:noWrap/>
            <w:vAlign w:val="bottom"/>
          </w:tcPr>
          <w:p w:rsidR="009A19DD" w:rsidRDefault="009A19DD">
            <w:pPr>
              <w:rPr>
                <w:rFonts w:ascii="Calibri" w:hAnsi="Calibri"/>
                <w:sz w:val="20"/>
                <w:szCs w:val="20"/>
              </w:rPr>
            </w:pPr>
          </w:p>
        </w:tc>
      </w:tr>
      <w:tr w:rsidR="009A19DD" w:rsidTr="009A19DD">
        <w:trPr>
          <w:trHeight w:val="250"/>
        </w:trPr>
        <w:tc>
          <w:tcPr>
            <w:tcW w:w="937" w:type="dxa"/>
            <w:vMerge w:val="restar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sz w:val="16"/>
                <w:szCs w:val="16"/>
              </w:rPr>
            </w:pPr>
            <w:r>
              <w:rPr>
                <w:sz w:val="16"/>
                <w:szCs w:val="16"/>
              </w:rPr>
              <w:t xml:space="preserve">№ </w:t>
            </w:r>
            <w:proofErr w:type="gramStart"/>
            <w:r>
              <w:rPr>
                <w:sz w:val="16"/>
                <w:szCs w:val="16"/>
              </w:rPr>
              <w:t>п</w:t>
            </w:r>
            <w:proofErr w:type="gramEnd"/>
            <w:r>
              <w:rPr>
                <w:sz w:val="16"/>
                <w:szCs w:val="16"/>
              </w:rPr>
              <w:t>/п</w:t>
            </w:r>
          </w:p>
        </w:tc>
        <w:tc>
          <w:tcPr>
            <w:tcW w:w="2069" w:type="dxa"/>
            <w:vMerge w:val="restar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sz w:val="16"/>
                <w:szCs w:val="16"/>
              </w:rPr>
            </w:pPr>
            <w:r>
              <w:rPr>
                <w:sz w:val="16"/>
                <w:szCs w:val="16"/>
              </w:rPr>
              <w:t>Наименование товаров (работ, услуг)</w:t>
            </w:r>
          </w:p>
        </w:tc>
        <w:tc>
          <w:tcPr>
            <w:tcW w:w="697" w:type="dxa"/>
            <w:vMerge w:val="restar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sz w:val="16"/>
                <w:szCs w:val="16"/>
              </w:rPr>
            </w:pPr>
            <w:r>
              <w:rPr>
                <w:sz w:val="16"/>
                <w:szCs w:val="16"/>
              </w:rPr>
              <w:t>Ед. изм.</w:t>
            </w:r>
          </w:p>
        </w:tc>
        <w:tc>
          <w:tcPr>
            <w:tcW w:w="803" w:type="dxa"/>
            <w:vMerge w:val="restar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sz w:val="16"/>
                <w:szCs w:val="16"/>
              </w:rPr>
            </w:pPr>
            <w:r>
              <w:rPr>
                <w:sz w:val="16"/>
                <w:szCs w:val="16"/>
              </w:rPr>
              <w:t>Кол-во (объем)</w:t>
            </w:r>
          </w:p>
        </w:tc>
        <w:tc>
          <w:tcPr>
            <w:tcW w:w="995" w:type="dxa"/>
            <w:vMerge w:val="restar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sz w:val="16"/>
                <w:szCs w:val="16"/>
              </w:rPr>
            </w:pPr>
            <w:r>
              <w:rPr>
                <w:sz w:val="16"/>
                <w:szCs w:val="16"/>
              </w:rPr>
              <w:t>Цена (KZT)</w:t>
            </w:r>
          </w:p>
        </w:tc>
        <w:tc>
          <w:tcPr>
            <w:tcW w:w="1034" w:type="dxa"/>
            <w:vMerge w:val="restart"/>
            <w:tcBorders>
              <w:top w:val="single" w:sz="4" w:space="0" w:color="auto"/>
              <w:left w:val="single" w:sz="4" w:space="0" w:color="auto"/>
              <w:bottom w:val="single" w:sz="4" w:space="0" w:color="auto"/>
              <w:right w:val="nil"/>
            </w:tcBorders>
            <w:vAlign w:val="center"/>
            <w:hideMark/>
          </w:tcPr>
          <w:p w:rsidR="009A19DD" w:rsidRDefault="009A19DD">
            <w:pPr>
              <w:jc w:val="center"/>
              <w:rPr>
                <w:sz w:val="16"/>
                <w:szCs w:val="16"/>
              </w:rPr>
            </w:pPr>
            <w:r>
              <w:rPr>
                <w:sz w:val="16"/>
                <w:szCs w:val="16"/>
              </w:rPr>
              <w:t>Стоимость товаров (работ, услуг) без НДС</w:t>
            </w:r>
          </w:p>
        </w:tc>
        <w:tc>
          <w:tcPr>
            <w:tcW w:w="1874" w:type="dxa"/>
            <w:gridSpan w:val="2"/>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sz w:val="16"/>
                <w:szCs w:val="16"/>
              </w:rPr>
            </w:pPr>
            <w:r>
              <w:rPr>
                <w:sz w:val="16"/>
                <w:szCs w:val="16"/>
              </w:rPr>
              <w:t>НДС</w:t>
            </w:r>
          </w:p>
        </w:tc>
        <w:tc>
          <w:tcPr>
            <w:tcW w:w="913" w:type="dxa"/>
            <w:vMerge w:val="restar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sz w:val="16"/>
                <w:szCs w:val="16"/>
              </w:rPr>
            </w:pPr>
            <w:r>
              <w:rPr>
                <w:sz w:val="16"/>
                <w:szCs w:val="16"/>
              </w:rPr>
              <w:t>Всего стоимость реализации</w:t>
            </w:r>
          </w:p>
        </w:tc>
        <w:tc>
          <w:tcPr>
            <w:tcW w:w="1134" w:type="dxa"/>
            <w:gridSpan w:val="2"/>
            <w:tcBorders>
              <w:top w:val="single" w:sz="4" w:space="0" w:color="auto"/>
              <w:left w:val="nil"/>
              <w:bottom w:val="single" w:sz="4" w:space="0" w:color="auto"/>
              <w:right w:val="single" w:sz="4" w:space="0" w:color="auto"/>
            </w:tcBorders>
            <w:vAlign w:val="center"/>
            <w:hideMark/>
          </w:tcPr>
          <w:p w:rsidR="009A19DD" w:rsidRDefault="009A19DD">
            <w:pPr>
              <w:jc w:val="center"/>
              <w:rPr>
                <w:sz w:val="16"/>
                <w:szCs w:val="16"/>
              </w:rPr>
            </w:pPr>
            <w:r>
              <w:rPr>
                <w:sz w:val="16"/>
                <w:szCs w:val="16"/>
              </w:rPr>
              <w:t>Акциз</w:t>
            </w:r>
          </w:p>
        </w:tc>
      </w:tr>
      <w:tr w:rsidR="009A19DD" w:rsidTr="009A19DD">
        <w:trPr>
          <w:trHeight w:val="824"/>
        </w:trPr>
        <w:tc>
          <w:tcPr>
            <w:tcW w:w="9845" w:type="dxa"/>
            <w:vMerge/>
            <w:tcBorders>
              <w:top w:val="single" w:sz="4" w:space="0" w:color="auto"/>
              <w:left w:val="single" w:sz="4" w:space="0" w:color="auto"/>
              <w:bottom w:val="single" w:sz="4" w:space="0" w:color="auto"/>
              <w:right w:val="single" w:sz="4" w:space="0" w:color="auto"/>
            </w:tcBorders>
            <w:vAlign w:val="center"/>
            <w:hideMark/>
          </w:tcPr>
          <w:p w:rsidR="009A19DD" w:rsidRDefault="009A19DD">
            <w:pPr>
              <w:rPr>
                <w:sz w:val="16"/>
                <w:szCs w:val="16"/>
              </w:rPr>
            </w:pPr>
          </w:p>
        </w:tc>
        <w:tc>
          <w:tcPr>
            <w:tcW w:w="2069" w:type="dxa"/>
            <w:vMerge/>
            <w:tcBorders>
              <w:top w:val="single" w:sz="4" w:space="0" w:color="auto"/>
              <w:left w:val="single" w:sz="4" w:space="0" w:color="auto"/>
              <w:bottom w:val="single" w:sz="4" w:space="0" w:color="auto"/>
              <w:right w:val="single" w:sz="4" w:space="0" w:color="auto"/>
            </w:tcBorders>
            <w:vAlign w:val="center"/>
            <w:hideMark/>
          </w:tcPr>
          <w:p w:rsidR="009A19DD" w:rsidRDefault="009A19DD">
            <w:pPr>
              <w:rPr>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9A19DD" w:rsidRDefault="009A19DD">
            <w:pPr>
              <w:rPr>
                <w:sz w:val="16"/>
                <w:szCs w:val="16"/>
              </w:rPr>
            </w:pPr>
          </w:p>
        </w:tc>
        <w:tc>
          <w:tcPr>
            <w:tcW w:w="803" w:type="dxa"/>
            <w:vMerge/>
            <w:tcBorders>
              <w:top w:val="single" w:sz="4" w:space="0" w:color="auto"/>
              <w:left w:val="single" w:sz="4" w:space="0" w:color="auto"/>
              <w:bottom w:val="single" w:sz="4" w:space="0" w:color="auto"/>
              <w:right w:val="single" w:sz="4" w:space="0" w:color="auto"/>
            </w:tcBorders>
            <w:vAlign w:val="center"/>
            <w:hideMark/>
          </w:tcPr>
          <w:p w:rsidR="009A19DD" w:rsidRDefault="009A19DD">
            <w:pPr>
              <w:rPr>
                <w:sz w:val="16"/>
                <w:szCs w:val="16"/>
              </w:rPr>
            </w:pPr>
          </w:p>
        </w:tc>
        <w:tc>
          <w:tcPr>
            <w:tcW w:w="995" w:type="dxa"/>
            <w:vMerge/>
            <w:tcBorders>
              <w:top w:val="single" w:sz="4" w:space="0" w:color="auto"/>
              <w:left w:val="single" w:sz="4" w:space="0" w:color="auto"/>
              <w:bottom w:val="single" w:sz="4" w:space="0" w:color="auto"/>
              <w:right w:val="single" w:sz="4" w:space="0" w:color="auto"/>
            </w:tcBorders>
            <w:vAlign w:val="center"/>
            <w:hideMark/>
          </w:tcPr>
          <w:p w:rsidR="009A19DD" w:rsidRDefault="009A19DD">
            <w:pPr>
              <w:rPr>
                <w:sz w:val="16"/>
                <w:szCs w:val="16"/>
              </w:rPr>
            </w:pPr>
          </w:p>
        </w:tc>
        <w:tc>
          <w:tcPr>
            <w:tcW w:w="1034" w:type="dxa"/>
            <w:vMerge/>
            <w:tcBorders>
              <w:top w:val="single" w:sz="4" w:space="0" w:color="auto"/>
              <w:left w:val="single" w:sz="4" w:space="0" w:color="auto"/>
              <w:bottom w:val="single" w:sz="4" w:space="0" w:color="auto"/>
              <w:right w:val="nil"/>
            </w:tcBorders>
            <w:vAlign w:val="center"/>
            <w:hideMark/>
          </w:tcPr>
          <w:p w:rsidR="009A19DD" w:rsidRDefault="009A19DD">
            <w:pPr>
              <w:rPr>
                <w:sz w:val="16"/>
                <w:szCs w:val="16"/>
              </w:rPr>
            </w:pPr>
          </w:p>
        </w:tc>
        <w:tc>
          <w:tcPr>
            <w:tcW w:w="937" w:type="dxa"/>
            <w:tcBorders>
              <w:top w:val="nil"/>
              <w:left w:val="single" w:sz="4" w:space="0" w:color="auto"/>
              <w:bottom w:val="single" w:sz="4" w:space="0" w:color="auto"/>
              <w:right w:val="single" w:sz="4" w:space="0" w:color="auto"/>
            </w:tcBorders>
            <w:vAlign w:val="center"/>
            <w:hideMark/>
          </w:tcPr>
          <w:p w:rsidR="009A19DD" w:rsidRDefault="009A19DD">
            <w:pPr>
              <w:jc w:val="center"/>
              <w:rPr>
                <w:sz w:val="16"/>
                <w:szCs w:val="16"/>
              </w:rPr>
            </w:pPr>
            <w:r>
              <w:rPr>
                <w:sz w:val="16"/>
                <w:szCs w:val="16"/>
              </w:rPr>
              <w:t>Ставка</w:t>
            </w:r>
            <w:proofErr w:type="gramStart"/>
            <w:r>
              <w:rPr>
                <w:sz w:val="16"/>
                <w:szCs w:val="16"/>
              </w:rPr>
              <w:br/>
              <w:t>(%)</w:t>
            </w:r>
            <w:proofErr w:type="gramEnd"/>
          </w:p>
        </w:tc>
        <w:tc>
          <w:tcPr>
            <w:tcW w:w="937" w:type="dxa"/>
            <w:tcBorders>
              <w:top w:val="nil"/>
              <w:left w:val="nil"/>
              <w:bottom w:val="single" w:sz="4" w:space="0" w:color="auto"/>
              <w:right w:val="single" w:sz="4" w:space="0" w:color="auto"/>
            </w:tcBorders>
            <w:noWrap/>
            <w:vAlign w:val="center"/>
            <w:hideMark/>
          </w:tcPr>
          <w:p w:rsidR="009A19DD" w:rsidRDefault="009A19DD">
            <w:pPr>
              <w:jc w:val="center"/>
              <w:rPr>
                <w:sz w:val="16"/>
                <w:szCs w:val="16"/>
              </w:rPr>
            </w:pPr>
            <w:r>
              <w:rPr>
                <w:sz w:val="16"/>
                <w:szCs w:val="16"/>
              </w:rPr>
              <w:t>Сумма</w:t>
            </w:r>
          </w:p>
        </w:tc>
        <w:tc>
          <w:tcPr>
            <w:tcW w:w="913" w:type="dxa"/>
            <w:vMerge/>
            <w:tcBorders>
              <w:top w:val="single" w:sz="4" w:space="0" w:color="auto"/>
              <w:left w:val="single" w:sz="4" w:space="0" w:color="auto"/>
              <w:bottom w:val="single" w:sz="4" w:space="0" w:color="auto"/>
              <w:right w:val="single" w:sz="4" w:space="0" w:color="auto"/>
            </w:tcBorders>
            <w:vAlign w:val="center"/>
            <w:hideMark/>
          </w:tcPr>
          <w:p w:rsidR="009A19DD" w:rsidRDefault="009A19DD">
            <w:pPr>
              <w:rPr>
                <w:sz w:val="16"/>
                <w:szCs w:val="16"/>
              </w:rPr>
            </w:pPr>
          </w:p>
        </w:tc>
        <w:tc>
          <w:tcPr>
            <w:tcW w:w="523" w:type="dxa"/>
            <w:tcBorders>
              <w:top w:val="nil"/>
              <w:left w:val="nil"/>
              <w:bottom w:val="single" w:sz="4" w:space="0" w:color="auto"/>
              <w:right w:val="single" w:sz="4" w:space="0" w:color="auto"/>
            </w:tcBorders>
            <w:vAlign w:val="center"/>
            <w:hideMark/>
          </w:tcPr>
          <w:p w:rsidR="009A19DD" w:rsidRDefault="009A19DD">
            <w:pPr>
              <w:jc w:val="center"/>
              <w:rPr>
                <w:sz w:val="16"/>
                <w:szCs w:val="16"/>
              </w:rPr>
            </w:pPr>
            <w:r>
              <w:rPr>
                <w:sz w:val="16"/>
                <w:szCs w:val="16"/>
              </w:rPr>
              <w:t>Ставка</w:t>
            </w:r>
            <w:proofErr w:type="gramStart"/>
            <w:r>
              <w:rPr>
                <w:sz w:val="16"/>
                <w:szCs w:val="16"/>
              </w:rPr>
              <w:br/>
              <w:t>(%)</w:t>
            </w:r>
            <w:proofErr w:type="gramEnd"/>
          </w:p>
        </w:tc>
        <w:tc>
          <w:tcPr>
            <w:tcW w:w="611" w:type="dxa"/>
            <w:tcBorders>
              <w:top w:val="nil"/>
              <w:left w:val="nil"/>
              <w:bottom w:val="single" w:sz="4" w:space="0" w:color="auto"/>
              <w:right w:val="single" w:sz="4" w:space="0" w:color="auto"/>
            </w:tcBorders>
            <w:noWrap/>
            <w:vAlign w:val="center"/>
            <w:hideMark/>
          </w:tcPr>
          <w:p w:rsidR="009A19DD" w:rsidRDefault="009A19DD">
            <w:pPr>
              <w:jc w:val="center"/>
              <w:rPr>
                <w:sz w:val="16"/>
                <w:szCs w:val="16"/>
              </w:rPr>
            </w:pPr>
            <w:r>
              <w:rPr>
                <w:sz w:val="16"/>
                <w:szCs w:val="16"/>
              </w:rPr>
              <w:t>Сумма</w:t>
            </w:r>
          </w:p>
        </w:tc>
      </w:tr>
      <w:tr w:rsidR="009A19DD" w:rsidTr="009A19DD">
        <w:trPr>
          <w:trHeight w:val="250"/>
        </w:trPr>
        <w:tc>
          <w:tcPr>
            <w:tcW w:w="937" w:type="dxa"/>
            <w:tcBorders>
              <w:top w:val="nil"/>
              <w:left w:val="single" w:sz="4" w:space="0" w:color="auto"/>
              <w:bottom w:val="single" w:sz="4" w:space="0" w:color="auto"/>
              <w:right w:val="single" w:sz="4" w:space="0" w:color="auto"/>
            </w:tcBorders>
            <w:noWrap/>
            <w:vAlign w:val="center"/>
            <w:hideMark/>
          </w:tcPr>
          <w:p w:rsidR="009A19DD" w:rsidRDefault="009A19DD">
            <w:pPr>
              <w:jc w:val="center"/>
              <w:rPr>
                <w:i/>
                <w:iCs/>
                <w:sz w:val="12"/>
                <w:szCs w:val="12"/>
              </w:rPr>
            </w:pPr>
            <w:r>
              <w:rPr>
                <w:i/>
                <w:iCs/>
                <w:sz w:val="12"/>
                <w:szCs w:val="12"/>
              </w:rPr>
              <w:t>1</w:t>
            </w:r>
          </w:p>
        </w:tc>
        <w:tc>
          <w:tcPr>
            <w:tcW w:w="2069" w:type="dxa"/>
            <w:tcBorders>
              <w:top w:val="nil"/>
              <w:left w:val="nil"/>
              <w:bottom w:val="single" w:sz="4" w:space="0" w:color="auto"/>
              <w:right w:val="single" w:sz="4" w:space="0" w:color="auto"/>
            </w:tcBorders>
            <w:noWrap/>
            <w:vAlign w:val="center"/>
            <w:hideMark/>
          </w:tcPr>
          <w:p w:rsidR="009A19DD" w:rsidRDefault="009A19DD">
            <w:pPr>
              <w:jc w:val="center"/>
              <w:rPr>
                <w:i/>
                <w:iCs/>
                <w:sz w:val="12"/>
                <w:szCs w:val="12"/>
              </w:rPr>
            </w:pPr>
            <w:r>
              <w:rPr>
                <w:i/>
                <w:iCs/>
                <w:sz w:val="12"/>
                <w:szCs w:val="12"/>
              </w:rPr>
              <w:t>2</w:t>
            </w:r>
          </w:p>
        </w:tc>
        <w:tc>
          <w:tcPr>
            <w:tcW w:w="697" w:type="dxa"/>
            <w:tcBorders>
              <w:top w:val="nil"/>
              <w:left w:val="nil"/>
              <w:bottom w:val="single" w:sz="4" w:space="0" w:color="auto"/>
              <w:right w:val="single" w:sz="4" w:space="0" w:color="auto"/>
            </w:tcBorders>
            <w:noWrap/>
            <w:vAlign w:val="center"/>
            <w:hideMark/>
          </w:tcPr>
          <w:p w:rsidR="009A19DD" w:rsidRDefault="009A19DD">
            <w:pPr>
              <w:jc w:val="center"/>
              <w:rPr>
                <w:i/>
                <w:iCs/>
                <w:sz w:val="12"/>
                <w:szCs w:val="12"/>
              </w:rPr>
            </w:pPr>
            <w:r>
              <w:rPr>
                <w:i/>
                <w:iCs/>
                <w:sz w:val="12"/>
                <w:szCs w:val="12"/>
              </w:rPr>
              <w:t>3</w:t>
            </w:r>
          </w:p>
        </w:tc>
        <w:tc>
          <w:tcPr>
            <w:tcW w:w="803" w:type="dxa"/>
            <w:tcBorders>
              <w:top w:val="nil"/>
              <w:left w:val="nil"/>
              <w:bottom w:val="single" w:sz="4" w:space="0" w:color="auto"/>
              <w:right w:val="single" w:sz="4" w:space="0" w:color="auto"/>
            </w:tcBorders>
            <w:noWrap/>
            <w:vAlign w:val="center"/>
            <w:hideMark/>
          </w:tcPr>
          <w:p w:rsidR="009A19DD" w:rsidRDefault="009A19DD">
            <w:pPr>
              <w:jc w:val="center"/>
              <w:rPr>
                <w:i/>
                <w:iCs/>
                <w:sz w:val="12"/>
                <w:szCs w:val="12"/>
              </w:rPr>
            </w:pPr>
            <w:r>
              <w:rPr>
                <w:i/>
                <w:iCs/>
                <w:sz w:val="12"/>
                <w:szCs w:val="12"/>
              </w:rPr>
              <w:t>4</w:t>
            </w:r>
          </w:p>
        </w:tc>
        <w:tc>
          <w:tcPr>
            <w:tcW w:w="995" w:type="dxa"/>
            <w:tcBorders>
              <w:top w:val="nil"/>
              <w:left w:val="nil"/>
              <w:bottom w:val="single" w:sz="4" w:space="0" w:color="auto"/>
              <w:right w:val="single" w:sz="4" w:space="0" w:color="auto"/>
            </w:tcBorders>
            <w:noWrap/>
            <w:vAlign w:val="center"/>
            <w:hideMark/>
          </w:tcPr>
          <w:p w:rsidR="009A19DD" w:rsidRDefault="009A19DD">
            <w:pPr>
              <w:jc w:val="center"/>
              <w:rPr>
                <w:i/>
                <w:iCs/>
                <w:sz w:val="12"/>
                <w:szCs w:val="12"/>
              </w:rPr>
            </w:pPr>
            <w:r>
              <w:rPr>
                <w:i/>
                <w:iCs/>
                <w:sz w:val="12"/>
                <w:szCs w:val="12"/>
              </w:rPr>
              <w:t>5</w:t>
            </w:r>
          </w:p>
        </w:tc>
        <w:tc>
          <w:tcPr>
            <w:tcW w:w="1034" w:type="dxa"/>
            <w:tcBorders>
              <w:top w:val="nil"/>
              <w:left w:val="nil"/>
              <w:bottom w:val="single" w:sz="4" w:space="0" w:color="auto"/>
              <w:right w:val="nil"/>
            </w:tcBorders>
            <w:noWrap/>
            <w:vAlign w:val="center"/>
            <w:hideMark/>
          </w:tcPr>
          <w:p w:rsidR="009A19DD" w:rsidRDefault="009A19DD">
            <w:pPr>
              <w:jc w:val="center"/>
              <w:rPr>
                <w:i/>
                <w:iCs/>
                <w:sz w:val="12"/>
                <w:szCs w:val="12"/>
              </w:rPr>
            </w:pPr>
            <w:r>
              <w:rPr>
                <w:i/>
                <w:iCs/>
                <w:sz w:val="12"/>
                <w:szCs w:val="12"/>
              </w:rPr>
              <w:t>6</w:t>
            </w:r>
          </w:p>
        </w:tc>
        <w:tc>
          <w:tcPr>
            <w:tcW w:w="937" w:type="dxa"/>
            <w:tcBorders>
              <w:top w:val="nil"/>
              <w:left w:val="single" w:sz="4" w:space="0" w:color="auto"/>
              <w:bottom w:val="single" w:sz="4" w:space="0" w:color="auto"/>
              <w:right w:val="single" w:sz="4" w:space="0" w:color="auto"/>
            </w:tcBorders>
            <w:noWrap/>
            <w:vAlign w:val="center"/>
            <w:hideMark/>
          </w:tcPr>
          <w:p w:rsidR="009A19DD" w:rsidRDefault="009A19DD">
            <w:pPr>
              <w:jc w:val="center"/>
              <w:rPr>
                <w:i/>
                <w:iCs/>
                <w:sz w:val="12"/>
                <w:szCs w:val="12"/>
              </w:rPr>
            </w:pPr>
            <w:r>
              <w:rPr>
                <w:i/>
                <w:iCs/>
                <w:sz w:val="12"/>
                <w:szCs w:val="12"/>
              </w:rPr>
              <w:t>7</w:t>
            </w:r>
          </w:p>
        </w:tc>
        <w:tc>
          <w:tcPr>
            <w:tcW w:w="937" w:type="dxa"/>
            <w:tcBorders>
              <w:top w:val="nil"/>
              <w:left w:val="nil"/>
              <w:bottom w:val="single" w:sz="4" w:space="0" w:color="auto"/>
              <w:right w:val="single" w:sz="4" w:space="0" w:color="auto"/>
            </w:tcBorders>
            <w:noWrap/>
            <w:vAlign w:val="center"/>
            <w:hideMark/>
          </w:tcPr>
          <w:p w:rsidR="009A19DD" w:rsidRDefault="009A19DD">
            <w:pPr>
              <w:jc w:val="center"/>
              <w:rPr>
                <w:i/>
                <w:iCs/>
                <w:sz w:val="12"/>
                <w:szCs w:val="12"/>
              </w:rPr>
            </w:pPr>
            <w:r>
              <w:rPr>
                <w:i/>
                <w:iCs/>
                <w:sz w:val="12"/>
                <w:szCs w:val="12"/>
              </w:rPr>
              <w:t>8</w:t>
            </w:r>
          </w:p>
        </w:tc>
        <w:tc>
          <w:tcPr>
            <w:tcW w:w="913" w:type="dxa"/>
            <w:tcBorders>
              <w:top w:val="nil"/>
              <w:left w:val="nil"/>
              <w:bottom w:val="single" w:sz="4" w:space="0" w:color="auto"/>
              <w:right w:val="single" w:sz="4" w:space="0" w:color="auto"/>
            </w:tcBorders>
            <w:noWrap/>
            <w:vAlign w:val="center"/>
            <w:hideMark/>
          </w:tcPr>
          <w:p w:rsidR="009A19DD" w:rsidRDefault="009A19DD">
            <w:pPr>
              <w:jc w:val="center"/>
              <w:rPr>
                <w:i/>
                <w:iCs/>
                <w:sz w:val="12"/>
                <w:szCs w:val="12"/>
              </w:rPr>
            </w:pPr>
            <w:r>
              <w:rPr>
                <w:i/>
                <w:iCs/>
                <w:sz w:val="12"/>
                <w:szCs w:val="12"/>
              </w:rPr>
              <w:t>9</w:t>
            </w:r>
          </w:p>
        </w:tc>
        <w:tc>
          <w:tcPr>
            <w:tcW w:w="523" w:type="dxa"/>
            <w:tcBorders>
              <w:top w:val="nil"/>
              <w:left w:val="nil"/>
              <w:bottom w:val="single" w:sz="4" w:space="0" w:color="auto"/>
              <w:right w:val="single" w:sz="4" w:space="0" w:color="auto"/>
            </w:tcBorders>
            <w:noWrap/>
            <w:vAlign w:val="center"/>
            <w:hideMark/>
          </w:tcPr>
          <w:p w:rsidR="009A19DD" w:rsidRDefault="009A19DD">
            <w:pPr>
              <w:jc w:val="center"/>
              <w:rPr>
                <w:i/>
                <w:iCs/>
                <w:sz w:val="12"/>
                <w:szCs w:val="12"/>
              </w:rPr>
            </w:pPr>
            <w:r>
              <w:rPr>
                <w:i/>
                <w:iCs/>
                <w:sz w:val="12"/>
                <w:szCs w:val="12"/>
              </w:rPr>
              <w:t>10</w:t>
            </w:r>
          </w:p>
        </w:tc>
        <w:tc>
          <w:tcPr>
            <w:tcW w:w="611" w:type="dxa"/>
            <w:tcBorders>
              <w:top w:val="nil"/>
              <w:left w:val="nil"/>
              <w:bottom w:val="single" w:sz="4" w:space="0" w:color="auto"/>
              <w:right w:val="single" w:sz="4" w:space="0" w:color="auto"/>
            </w:tcBorders>
            <w:noWrap/>
            <w:vAlign w:val="center"/>
            <w:hideMark/>
          </w:tcPr>
          <w:p w:rsidR="009A19DD" w:rsidRDefault="009A19DD">
            <w:pPr>
              <w:jc w:val="center"/>
              <w:rPr>
                <w:i/>
                <w:iCs/>
                <w:sz w:val="12"/>
                <w:szCs w:val="12"/>
              </w:rPr>
            </w:pPr>
            <w:r>
              <w:rPr>
                <w:i/>
                <w:iCs/>
                <w:sz w:val="12"/>
                <w:szCs w:val="12"/>
              </w:rPr>
              <w:t>11</w:t>
            </w:r>
          </w:p>
        </w:tc>
      </w:tr>
      <w:tr w:rsidR="009A19DD" w:rsidTr="009A19DD">
        <w:trPr>
          <w:trHeight w:val="250"/>
        </w:trPr>
        <w:tc>
          <w:tcPr>
            <w:tcW w:w="937" w:type="dxa"/>
            <w:tcBorders>
              <w:top w:val="nil"/>
              <w:left w:val="single" w:sz="4" w:space="0" w:color="auto"/>
              <w:bottom w:val="single" w:sz="4" w:space="0" w:color="auto"/>
              <w:right w:val="single" w:sz="4" w:space="0" w:color="auto"/>
            </w:tcBorders>
            <w:noWrap/>
            <w:vAlign w:val="center"/>
            <w:hideMark/>
          </w:tcPr>
          <w:p w:rsidR="009A19DD" w:rsidRDefault="009A19DD">
            <w:pPr>
              <w:jc w:val="center"/>
              <w:rPr>
                <w:sz w:val="16"/>
                <w:szCs w:val="16"/>
              </w:rPr>
            </w:pPr>
            <w:r>
              <w:rPr>
                <w:sz w:val="16"/>
                <w:szCs w:val="16"/>
              </w:rPr>
              <w:t>1</w:t>
            </w:r>
          </w:p>
        </w:tc>
        <w:tc>
          <w:tcPr>
            <w:tcW w:w="2069" w:type="dxa"/>
            <w:tcBorders>
              <w:top w:val="nil"/>
              <w:left w:val="nil"/>
              <w:bottom w:val="single" w:sz="4" w:space="0" w:color="auto"/>
              <w:right w:val="single" w:sz="4" w:space="0" w:color="auto"/>
            </w:tcBorders>
            <w:vAlign w:val="bottom"/>
            <w:hideMark/>
          </w:tcPr>
          <w:p w:rsidR="009A19DD" w:rsidRDefault="009A19DD">
            <w:pPr>
              <w:rPr>
                <w:sz w:val="16"/>
                <w:szCs w:val="16"/>
              </w:rPr>
            </w:pPr>
            <w:r>
              <w:rPr>
                <w:sz w:val="16"/>
                <w:szCs w:val="16"/>
              </w:rPr>
              <w:t> </w:t>
            </w:r>
          </w:p>
        </w:tc>
        <w:tc>
          <w:tcPr>
            <w:tcW w:w="697" w:type="dxa"/>
            <w:tcBorders>
              <w:top w:val="nil"/>
              <w:left w:val="nil"/>
              <w:bottom w:val="single" w:sz="4" w:space="0" w:color="auto"/>
              <w:right w:val="single" w:sz="4" w:space="0" w:color="auto"/>
            </w:tcBorders>
            <w:vAlign w:val="center"/>
            <w:hideMark/>
          </w:tcPr>
          <w:p w:rsidR="009A19DD" w:rsidRDefault="009A19DD">
            <w:pPr>
              <w:jc w:val="center"/>
              <w:rPr>
                <w:sz w:val="16"/>
                <w:szCs w:val="16"/>
              </w:rPr>
            </w:pPr>
            <w:r>
              <w:rPr>
                <w:sz w:val="16"/>
                <w:szCs w:val="16"/>
              </w:rPr>
              <w:t>услуга</w:t>
            </w:r>
          </w:p>
        </w:tc>
        <w:tc>
          <w:tcPr>
            <w:tcW w:w="803" w:type="dxa"/>
            <w:tcBorders>
              <w:top w:val="nil"/>
              <w:left w:val="nil"/>
              <w:bottom w:val="single" w:sz="4" w:space="0" w:color="auto"/>
              <w:right w:val="single" w:sz="4" w:space="0" w:color="auto"/>
            </w:tcBorders>
            <w:noWrap/>
            <w:vAlign w:val="center"/>
            <w:hideMark/>
          </w:tcPr>
          <w:p w:rsidR="009A19DD" w:rsidRDefault="009A19DD">
            <w:pPr>
              <w:jc w:val="center"/>
              <w:rPr>
                <w:sz w:val="16"/>
                <w:szCs w:val="16"/>
              </w:rPr>
            </w:pPr>
            <w:r>
              <w:rPr>
                <w:sz w:val="16"/>
                <w:szCs w:val="16"/>
              </w:rPr>
              <w:t>1</w:t>
            </w:r>
          </w:p>
        </w:tc>
        <w:tc>
          <w:tcPr>
            <w:tcW w:w="995" w:type="dxa"/>
            <w:tcBorders>
              <w:top w:val="nil"/>
              <w:left w:val="nil"/>
              <w:bottom w:val="single" w:sz="4" w:space="0" w:color="auto"/>
              <w:right w:val="single" w:sz="4" w:space="0" w:color="auto"/>
            </w:tcBorders>
            <w:noWrap/>
            <w:vAlign w:val="center"/>
            <w:hideMark/>
          </w:tcPr>
          <w:p w:rsidR="009A19DD" w:rsidRDefault="009A19DD">
            <w:pPr>
              <w:jc w:val="right"/>
              <w:rPr>
                <w:sz w:val="16"/>
                <w:szCs w:val="16"/>
              </w:rPr>
            </w:pPr>
            <w:r>
              <w:rPr>
                <w:sz w:val="16"/>
                <w:szCs w:val="16"/>
              </w:rPr>
              <w:t> </w:t>
            </w:r>
          </w:p>
        </w:tc>
        <w:tc>
          <w:tcPr>
            <w:tcW w:w="1034" w:type="dxa"/>
            <w:tcBorders>
              <w:top w:val="nil"/>
              <w:left w:val="nil"/>
              <w:bottom w:val="single" w:sz="4" w:space="0" w:color="auto"/>
              <w:right w:val="single" w:sz="4" w:space="0" w:color="auto"/>
            </w:tcBorders>
            <w:noWrap/>
            <w:vAlign w:val="center"/>
            <w:hideMark/>
          </w:tcPr>
          <w:p w:rsidR="009A19DD" w:rsidRDefault="009A19DD">
            <w:pPr>
              <w:jc w:val="right"/>
              <w:rPr>
                <w:sz w:val="16"/>
                <w:szCs w:val="16"/>
              </w:rPr>
            </w:pPr>
            <w:r>
              <w:rPr>
                <w:sz w:val="16"/>
                <w:szCs w:val="16"/>
              </w:rPr>
              <w:t>0,00</w:t>
            </w:r>
          </w:p>
        </w:tc>
        <w:tc>
          <w:tcPr>
            <w:tcW w:w="937" w:type="dxa"/>
            <w:tcBorders>
              <w:top w:val="nil"/>
              <w:left w:val="nil"/>
              <w:bottom w:val="single" w:sz="4" w:space="0" w:color="auto"/>
              <w:right w:val="single" w:sz="4" w:space="0" w:color="auto"/>
            </w:tcBorders>
            <w:noWrap/>
            <w:vAlign w:val="center"/>
            <w:hideMark/>
          </w:tcPr>
          <w:p w:rsidR="009A19DD" w:rsidRDefault="009A19DD">
            <w:pPr>
              <w:jc w:val="center"/>
              <w:rPr>
                <w:sz w:val="16"/>
                <w:szCs w:val="16"/>
              </w:rPr>
            </w:pPr>
            <w:r>
              <w:rPr>
                <w:sz w:val="16"/>
                <w:szCs w:val="16"/>
              </w:rPr>
              <w:t>12%</w:t>
            </w:r>
          </w:p>
        </w:tc>
        <w:tc>
          <w:tcPr>
            <w:tcW w:w="937" w:type="dxa"/>
            <w:tcBorders>
              <w:top w:val="nil"/>
              <w:left w:val="nil"/>
              <w:bottom w:val="single" w:sz="4" w:space="0" w:color="auto"/>
              <w:right w:val="single" w:sz="4" w:space="0" w:color="auto"/>
            </w:tcBorders>
            <w:noWrap/>
            <w:vAlign w:val="center"/>
            <w:hideMark/>
          </w:tcPr>
          <w:p w:rsidR="009A19DD" w:rsidRDefault="009A19DD">
            <w:pPr>
              <w:jc w:val="right"/>
              <w:rPr>
                <w:sz w:val="16"/>
                <w:szCs w:val="16"/>
              </w:rPr>
            </w:pPr>
            <w:r>
              <w:rPr>
                <w:sz w:val="16"/>
                <w:szCs w:val="16"/>
              </w:rPr>
              <w:t> </w:t>
            </w:r>
          </w:p>
        </w:tc>
        <w:tc>
          <w:tcPr>
            <w:tcW w:w="913" w:type="dxa"/>
            <w:tcBorders>
              <w:top w:val="nil"/>
              <w:left w:val="nil"/>
              <w:bottom w:val="single" w:sz="4" w:space="0" w:color="auto"/>
              <w:right w:val="single" w:sz="4" w:space="0" w:color="auto"/>
            </w:tcBorders>
            <w:noWrap/>
            <w:vAlign w:val="center"/>
            <w:hideMark/>
          </w:tcPr>
          <w:p w:rsidR="009A19DD" w:rsidRDefault="009A19DD">
            <w:pPr>
              <w:jc w:val="right"/>
              <w:rPr>
                <w:sz w:val="16"/>
                <w:szCs w:val="16"/>
              </w:rPr>
            </w:pPr>
            <w:r>
              <w:rPr>
                <w:sz w:val="16"/>
                <w:szCs w:val="16"/>
              </w:rPr>
              <w:t>0,00</w:t>
            </w:r>
          </w:p>
        </w:tc>
        <w:tc>
          <w:tcPr>
            <w:tcW w:w="523" w:type="dxa"/>
            <w:tcBorders>
              <w:top w:val="nil"/>
              <w:left w:val="nil"/>
              <w:bottom w:val="single" w:sz="4" w:space="0" w:color="auto"/>
              <w:right w:val="single" w:sz="4" w:space="0" w:color="auto"/>
            </w:tcBorders>
            <w:noWrap/>
            <w:vAlign w:val="center"/>
            <w:hideMark/>
          </w:tcPr>
          <w:p w:rsidR="009A19DD" w:rsidRDefault="009A19DD">
            <w:pPr>
              <w:jc w:val="center"/>
              <w:rPr>
                <w:sz w:val="16"/>
                <w:szCs w:val="16"/>
              </w:rPr>
            </w:pPr>
            <w:r>
              <w:rPr>
                <w:sz w:val="16"/>
                <w:szCs w:val="16"/>
              </w:rPr>
              <w:t> </w:t>
            </w:r>
          </w:p>
        </w:tc>
        <w:tc>
          <w:tcPr>
            <w:tcW w:w="611" w:type="dxa"/>
            <w:tcBorders>
              <w:top w:val="nil"/>
              <w:left w:val="nil"/>
              <w:bottom w:val="single" w:sz="4" w:space="0" w:color="auto"/>
              <w:right w:val="single" w:sz="4" w:space="0" w:color="auto"/>
            </w:tcBorders>
            <w:noWrap/>
            <w:vAlign w:val="center"/>
            <w:hideMark/>
          </w:tcPr>
          <w:p w:rsidR="009A19DD" w:rsidRDefault="009A19DD">
            <w:pPr>
              <w:jc w:val="center"/>
              <w:rPr>
                <w:sz w:val="16"/>
                <w:szCs w:val="16"/>
              </w:rPr>
            </w:pPr>
            <w:r>
              <w:rPr>
                <w:sz w:val="16"/>
                <w:szCs w:val="16"/>
              </w:rPr>
              <w:t> </w:t>
            </w:r>
          </w:p>
        </w:tc>
      </w:tr>
      <w:tr w:rsidR="009A19DD" w:rsidTr="009A19DD">
        <w:trPr>
          <w:trHeight w:val="250"/>
        </w:trPr>
        <w:tc>
          <w:tcPr>
            <w:tcW w:w="5501" w:type="dxa"/>
            <w:gridSpan w:val="5"/>
            <w:tcBorders>
              <w:top w:val="single" w:sz="4" w:space="0" w:color="auto"/>
              <w:left w:val="single" w:sz="4" w:space="0" w:color="auto"/>
              <w:bottom w:val="single" w:sz="4" w:space="0" w:color="auto"/>
              <w:right w:val="single" w:sz="4" w:space="0" w:color="auto"/>
            </w:tcBorders>
            <w:noWrap/>
            <w:vAlign w:val="bottom"/>
            <w:hideMark/>
          </w:tcPr>
          <w:p w:rsidR="009A19DD" w:rsidRDefault="009A19DD">
            <w:pPr>
              <w:rPr>
                <w:b/>
                <w:bCs/>
                <w:sz w:val="16"/>
                <w:szCs w:val="16"/>
              </w:rPr>
            </w:pPr>
            <w:r>
              <w:rPr>
                <w:b/>
                <w:bCs/>
                <w:sz w:val="16"/>
                <w:szCs w:val="16"/>
              </w:rPr>
              <w:t>Всего по счету-фактуре:</w:t>
            </w:r>
          </w:p>
        </w:tc>
        <w:tc>
          <w:tcPr>
            <w:tcW w:w="1034" w:type="dxa"/>
            <w:tcBorders>
              <w:top w:val="nil"/>
              <w:left w:val="nil"/>
              <w:bottom w:val="single" w:sz="4" w:space="0" w:color="auto"/>
              <w:right w:val="single" w:sz="4" w:space="0" w:color="auto"/>
            </w:tcBorders>
            <w:noWrap/>
            <w:vAlign w:val="center"/>
            <w:hideMark/>
          </w:tcPr>
          <w:p w:rsidR="009A19DD" w:rsidRDefault="009A19DD">
            <w:pPr>
              <w:jc w:val="right"/>
              <w:rPr>
                <w:b/>
                <w:bCs/>
                <w:sz w:val="16"/>
                <w:szCs w:val="16"/>
              </w:rPr>
            </w:pPr>
            <w:r>
              <w:rPr>
                <w:b/>
                <w:bCs/>
                <w:sz w:val="16"/>
                <w:szCs w:val="16"/>
              </w:rPr>
              <w:t>0,00</w:t>
            </w:r>
          </w:p>
        </w:tc>
        <w:tc>
          <w:tcPr>
            <w:tcW w:w="937" w:type="dxa"/>
            <w:tcBorders>
              <w:top w:val="nil"/>
              <w:left w:val="nil"/>
              <w:bottom w:val="single" w:sz="4" w:space="0" w:color="auto"/>
              <w:right w:val="single" w:sz="4" w:space="0" w:color="auto"/>
            </w:tcBorders>
            <w:shd w:val="clear" w:color="auto" w:fill="808080"/>
            <w:noWrap/>
            <w:vAlign w:val="bottom"/>
            <w:hideMark/>
          </w:tcPr>
          <w:p w:rsidR="009A19DD" w:rsidRDefault="009A19DD">
            <w:pPr>
              <w:jc w:val="right"/>
              <w:rPr>
                <w:sz w:val="16"/>
                <w:szCs w:val="16"/>
              </w:rPr>
            </w:pPr>
            <w:r>
              <w:rPr>
                <w:sz w:val="16"/>
                <w:szCs w:val="16"/>
              </w:rPr>
              <w:t> </w:t>
            </w:r>
          </w:p>
        </w:tc>
        <w:tc>
          <w:tcPr>
            <w:tcW w:w="937" w:type="dxa"/>
            <w:tcBorders>
              <w:top w:val="nil"/>
              <w:left w:val="nil"/>
              <w:bottom w:val="single" w:sz="4" w:space="0" w:color="auto"/>
              <w:right w:val="single" w:sz="4" w:space="0" w:color="auto"/>
            </w:tcBorders>
            <w:noWrap/>
            <w:vAlign w:val="center"/>
            <w:hideMark/>
          </w:tcPr>
          <w:p w:rsidR="009A19DD" w:rsidRDefault="009A19DD">
            <w:pPr>
              <w:jc w:val="right"/>
              <w:rPr>
                <w:b/>
                <w:bCs/>
                <w:sz w:val="16"/>
                <w:szCs w:val="16"/>
              </w:rPr>
            </w:pPr>
            <w:r>
              <w:rPr>
                <w:b/>
                <w:bCs/>
                <w:sz w:val="16"/>
                <w:szCs w:val="16"/>
              </w:rPr>
              <w:t>0,00</w:t>
            </w:r>
          </w:p>
        </w:tc>
        <w:tc>
          <w:tcPr>
            <w:tcW w:w="913" w:type="dxa"/>
            <w:tcBorders>
              <w:top w:val="nil"/>
              <w:left w:val="nil"/>
              <w:bottom w:val="single" w:sz="4" w:space="0" w:color="auto"/>
              <w:right w:val="single" w:sz="4" w:space="0" w:color="auto"/>
            </w:tcBorders>
            <w:noWrap/>
            <w:vAlign w:val="center"/>
            <w:hideMark/>
          </w:tcPr>
          <w:p w:rsidR="009A19DD" w:rsidRDefault="009A19DD">
            <w:pPr>
              <w:jc w:val="right"/>
              <w:rPr>
                <w:b/>
                <w:bCs/>
                <w:sz w:val="16"/>
                <w:szCs w:val="16"/>
              </w:rPr>
            </w:pPr>
            <w:r>
              <w:rPr>
                <w:b/>
                <w:bCs/>
                <w:sz w:val="16"/>
                <w:szCs w:val="16"/>
              </w:rPr>
              <w:t>0,00</w:t>
            </w:r>
          </w:p>
        </w:tc>
        <w:tc>
          <w:tcPr>
            <w:tcW w:w="523" w:type="dxa"/>
            <w:tcBorders>
              <w:top w:val="nil"/>
              <w:left w:val="nil"/>
              <w:bottom w:val="single" w:sz="4" w:space="0" w:color="auto"/>
              <w:right w:val="single" w:sz="4" w:space="0" w:color="auto"/>
            </w:tcBorders>
            <w:shd w:val="clear" w:color="auto" w:fill="808080"/>
            <w:noWrap/>
            <w:vAlign w:val="bottom"/>
            <w:hideMark/>
          </w:tcPr>
          <w:p w:rsidR="009A19DD" w:rsidRDefault="009A19DD">
            <w:pPr>
              <w:jc w:val="right"/>
              <w:rPr>
                <w:sz w:val="16"/>
                <w:szCs w:val="16"/>
              </w:rPr>
            </w:pPr>
            <w:r>
              <w:rPr>
                <w:sz w:val="16"/>
                <w:szCs w:val="16"/>
              </w:rPr>
              <w:t> </w:t>
            </w:r>
          </w:p>
        </w:tc>
        <w:tc>
          <w:tcPr>
            <w:tcW w:w="611" w:type="dxa"/>
            <w:tcBorders>
              <w:top w:val="nil"/>
              <w:left w:val="nil"/>
              <w:bottom w:val="single" w:sz="4" w:space="0" w:color="auto"/>
              <w:right w:val="single" w:sz="4" w:space="0" w:color="auto"/>
            </w:tcBorders>
            <w:noWrap/>
            <w:vAlign w:val="bottom"/>
            <w:hideMark/>
          </w:tcPr>
          <w:p w:rsidR="009A19DD" w:rsidRDefault="009A19DD">
            <w:pPr>
              <w:jc w:val="right"/>
              <w:rPr>
                <w:b/>
                <w:bCs/>
                <w:sz w:val="16"/>
                <w:szCs w:val="16"/>
              </w:rPr>
            </w:pPr>
            <w:r>
              <w:rPr>
                <w:b/>
                <w:bCs/>
                <w:sz w:val="16"/>
                <w:szCs w:val="16"/>
              </w:rPr>
              <w:t> </w:t>
            </w:r>
          </w:p>
        </w:tc>
      </w:tr>
      <w:tr w:rsidR="009A19DD" w:rsidTr="009A19DD">
        <w:trPr>
          <w:trHeight w:val="441"/>
        </w:trPr>
        <w:tc>
          <w:tcPr>
            <w:tcW w:w="937" w:type="dxa"/>
            <w:tcBorders>
              <w:top w:val="nil"/>
              <w:left w:val="single" w:sz="4" w:space="0" w:color="auto"/>
              <w:bottom w:val="single" w:sz="4" w:space="0" w:color="auto"/>
              <w:right w:val="single" w:sz="4" w:space="0" w:color="auto"/>
            </w:tcBorders>
            <w:vAlign w:val="center"/>
            <w:hideMark/>
          </w:tcPr>
          <w:p w:rsidR="009A19DD" w:rsidRDefault="009A19DD">
            <w:pPr>
              <w:jc w:val="center"/>
              <w:rPr>
                <w:sz w:val="16"/>
                <w:szCs w:val="16"/>
              </w:rPr>
            </w:pPr>
            <w:r>
              <w:rPr>
                <w:sz w:val="16"/>
                <w:szCs w:val="16"/>
              </w:rPr>
              <w:t>Доля участия</w:t>
            </w:r>
          </w:p>
        </w:tc>
        <w:tc>
          <w:tcPr>
            <w:tcW w:w="2069" w:type="dxa"/>
            <w:tcBorders>
              <w:top w:val="nil"/>
              <w:left w:val="nil"/>
              <w:bottom w:val="single" w:sz="4" w:space="0" w:color="auto"/>
              <w:right w:val="single" w:sz="4" w:space="0" w:color="auto"/>
            </w:tcBorders>
            <w:vAlign w:val="center"/>
            <w:hideMark/>
          </w:tcPr>
          <w:p w:rsidR="009A19DD" w:rsidRDefault="00DE72AE">
            <w:pPr>
              <w:rPr>
                <w:sz w:val="16"/>
                <w:szCs w:val="16"/>
              </w:rPr>
            </w:pPr>
            <w:r>
              <w:rPr>
                <w:sz w:val="16"/>
                <w:szCs w:val="16"/>
              </w:rPr>
              <w:t>В</w:t>
            </w:r>
            <w:r w:rsidR="009A19DD">
              <w:rPr>
                <w:sz w:val="16"/>
                <w:szCs w:val="16"/>
              </w:rPr>
              <w:t>ключая</w:t>
            </w:r>
          </w:p>
        </w:tc>
        <w:tc>
          <w:tcPr>
            <w:tcW w:w="697" w:type="dxa"/>
            <w:tcBorders>
              <w:top w:val="nil"/>
              <w:left w:val="nil"/>
              <w:bottom w:val="single" w:sz="4" w:space="0" w:color="auto"/>
              <w:right w:val="single" w:sz="4" w:space="0" w:color="auto"/>
            </w:tcBorders>
            <w:vAlign w:val="center"/>
            <w:hideMark/>
          </w:tcPr>
          <w:p w:rsidR="009A19DD" w:rsidRDefault="009A19DD">
            <w:pPr>
              <w:jc w:val="center"/>
              <w:rPr>
                <w:sz w:val="16"/>
                <w:szCs w:val="16"/>
              </w:rPr>
            </w:pPr>
            <w:r>
              <w:rPr>
                <w:sz w:val="16"/>
                <w:szCs w:val="16"/>
              </w:rPr>
              <w:t> </w:t>
            </w:r>
          </w:p>
        </w:tc>
        <w:tc>
          <w:tcPr>
            <w:tcW w:w="803" w:type="dxa"/>
            <w:tcBorders>
              <w:top w:val="nil"/>
              <w:left w:val="nil"/>
              <w:bottom w:val="single" w:sz="4" w:space="0" w:color="auto"/>
              <w:right w:val="single" w:sz="4" w:space="0" w:color="auto"/>
            </w:tcBorders>
            <w:noWrap/>
            <w:vAlign w:val="center"/>
            <w:hideMark/>
          </w:tcPr>
          <w:p w:rsidR="009A19DD" w:rsidRDefault="009A19DD">
            <w:pPr>
              <w:jc w:val="center"/>
              <w:rPr>
                <w:sz w:val="16"/>
                <w:szCs w:val="16"/>
              </w:rPr>
            </w:pPr>
            <w:r>
              <w:rPr>
                <w:sz w:val="16"/>
                <w:szCs w:val="16"/>
              </w:rPr>
              <w:t> </w:t>
            </w:r>
          </w:p>
        </w:tc>
        <w:tc>
          <w:tcPr>
            <w:tcW w:w="995" w:type="dxa"/>
            <w:tcBorders>
              <w:top w:val="nil"/>
              <w:left w:val="nil"/>
              <w:bottom w:val="single" w:sz="4" w:space="0" w:color="auto"/>
              <w:right w:val="single" w:sz="4" w:space="0" w:color="auto"/>
            </w:tcBorders>
            <w:noWrap/>
            <w:vAlign w:val="center"/>
            <w:hideMark/>
          </w:tcPr>
          <w:p w:rsidR="009A19DD" w:rsidRDefault="009A19DD">
            <w:pPr>
              <w:jc w:val="center"/>
              <w:rPr>
                <w:sz w:val="16"/>
                <w:szCs w:val="16"/>
              </w:rPr>
            </w:pPr>
            <w:r>
              <w:rPr>
                <w:sz w:val="16"/>
                <w:szCs w:val="16"/>
              </w:rPr>
              <w:t> </w:t>
            </w:r>
          </w:p>
        </w:tc>
        <w:tc>
          <w:tcPr>
            <w:tcW w:w="1034" w:type="dxa"/>
            <w:tcBorders>
              <w:top w:val="nil"/>
              <w:left w:val="nil"/>
              <w:bottom w:val="single" w:sz="4" w:space="0" w:color="auto"/>
              <w:right w:val="nil"/>
            </w:tcBorders>
            <w:noWrap/>
            <w:vAlign w:val="center"/>
            <w:hideMark/>
          </w:tcPr>
          <w:p w:rsidR="009A19DD" w:rsidRDefault="009A19DD">
            <w:pPr>
              <w:jc w:val="right"/>
              <w:rPr>
                <w:sz w:val="16"/>
                <w:szCs w:val="16"/>
              </w:rPr>
            </w:pPr>
            <w:r>
              <w:rPr>
                <w:sz w:val="16"/>
                <w:szCs w:val="16"/>
              </w:rPr>
              <w:t> </w:t>
            </w:r>
          </w:p>
        </w:tc>
        <w:tc>
          <w:tcPr>
            <w:tcW w:w="937" w:type="dxa"/>
            <w:tcBorders>
              <w:top w:val="nil"/>
              <w:left w:val="single" w:sz="4" w:space="0" w:color="auto"/>
              <w:bottom w:val="single" w:sz="4" w:space="0" w:color="auto"/>
              <w:right w:val="single" w:sz="4" w:space="0" w:color="auto"/>
            </w:tcBorders>
            <w:noWrap/>
            <w:vAlign w:val="bottom"/>
            <w:hideMark/>
          </w:tcPr>
          <w:p w:rsidR="009A19DD" w:rsidRDefault="009A19DD">
            <w:r>
              <w:t> </w:t>
            </w:r>
          </w:p>
        </w:tc>
        <w:tc>
          <w:tcPr>
            <w:tcW w:w="937" w:type="dxa"/>
            <w:tcBorders>
              <w:top w:val="nil"/>
              <w:left w:val="nil"/>
              <w:bottom w:val="single" w:sz="4" w:space="0" w:color="auto"/>
              <w:right w:val="single" w:sz="4" w:space="0" w:color="auto"/>
            </w:tcBorders>
            <w:noWrap/>
            <w:vAlign w:val="center"/>
            <w:hideMark/>
          </w:tcPr>
          <w:p w:rsidR="009A19DD" w:rsidRDefault="009A19DD">
            <w:pPr>
              <w:jc w:val="right"/>
              <w:rPr>
                <w:sz w:val="16"/>
                <w:szCs w:val="16"/>
              </w:rPr>
            </w:pPr>
            <w:r>
              <w:rPr>
                <w:sz w:val="16"/>
                <w:szCs w:val="16"/>
              </w:rPr>
              <w:t> </w:t>
            </w:r>
          </w:p>
        </w:tc>
        <w:tc>
          <w:tcPr>
            <w:tcW w:w="913" w:type="dxa"/>
            <w:tcBorders>
              <w:top w:val="nil"/>
              <w:left w:val="nil"/>
              <w:bottom w:val="single" w:sz="4" w:space="0" w:color="auto"/>
              <w:right w:val="single" w:sz="4" w:space="0" w:color="auto"/>
            </w:tcBorders>
            <w:noWrap/>
            <w:vAlign w:val="center"/>
            <w:hideMark/>
          </w:tcPr>
          <w:p w:rsidR="009A19DD" w:rsidRDefault="009A19DD">
            <w:pPr>
              <w:jc w:val="right"/>
              <w:rPr>
                <w:sz w:val="16"/>
                <w:szCs w:val="16"/>
              </w:rPr>
            </w:pPr>
            <w:r>
              <w:rPr>
                <w:sz w:val="16"/>
                <w:szCs w:val="16"/>
              </w:rPr>
              <w:t> </w:t>
            </w:r>
          </w:p>
        </w:tc>
        <w:tc>
          <w:tcPr>
            <w:tcW w:w="523" w:type="dxa"/>
            <w:tcBorders>
              <w:top w:val="nil"/>
              <w:left w:val="nil"/>
              <w:bottom w:val="single" w:sz="4" w:space="0" w:color="auto"/>
              <w:right w:val="single" w:sz="4" w:space="0" w:color="auto"/>
            </w:tcBorders>
            <w:noWrap/>
            <w:vAlign w:val="center"/>
            <w:hideMark/>
          </w:tcPr>
          <w:p w:rsidR="009A19DD" w:rsidRDefault="009A19DD">
            <w:pPr>
              <w:jc w:val="center"/>
              <w:rPr>
                <w:sz w:val="16"/>
                <w:szCs w:val="16"/>
              </w:rPr>
            </w:pPr>
            <w:r>
              <w:rPr>
                <w:sz w:val="16"/>
                <w:szCs w:val="16"/>
              </w:rPr>
              <w:t> </w:t>
            </w:r>
          </w:p>
        </w:tc>
        <w:tc>
          <w:tcPr>
            <w:tcW w:w="611" w:type="dxa"/>
            <w:tcBorders>
              <w:top w:val="nil"/>
              <w:left w:val="nil"/>
              <w:bottom w:val="single" w:sz="4" w:space="0" w:color="auto"/>
              <w:right w:val="single" w:sz="4" w:space="0" w:color="auto"/>
            </w:tcBorders>
            <w:noWrap/>
            <w:vAlign w:val="center"/>
            <w:hideMark/>
          </w:tcPr>
          <w:p w:rsidR="009A19DD" w:rsidRDefault="009A19DD">
            <w:pPr>
              <w:jc w:val="center"/>
              <w:rPr>
                <w:sz w:val="16"/>
                <w:szCs w:val="16"/>
              </w:rPr>
            </w:pPr>
            <w:r>
              <w:rPr>
                <w:sz w:val="16"/>
                <w:szCs w:val="16"/>
              </w:rPr>
              <w:t> </w:t>
            </w:r>
          </w:p>
        </w:tc>
      </w:tr>
      <w:tr w:rsidR="009A19DD" w:rsidTr="009A19DD">
        <w:trPr>
          <w:trHeight w:val="250"/>
        </w:trPr>
        <w:tc>
          <w:tcPr>
            <w:tcW w:w="937" w:type="dxa"/>
            <w:tcBorders>
              <w:top w:val="nil"/>
              <w:left w:val="single" w:sz="4" w:space="0" w:color="auto"/>
              <w:bottom w:val="single" w:sz="4" w:space="0" w:color="auto"/>
              <w:right w:val="single" w:sz="4" w:space="0" w:color="auto"/>
            </w:tcBorders>
            <w:noWrap/>
            <w:vAlign w:val="center"/>
            <w:hideMark/>
          </w:tcPr>
          <w:p w:rsidR="009A19DD" w:rsidRDefault="009A19DD">
            <w:pPr>
              <w:jc w:val="center"/>
              <w:rPr>
                <w:sz w:val="16"/>
                <w:szCs w:val="16"/>
              </w:rPr>
            </w:pPr>
            <w:r>
              <w:rPr>
                <w:sz w:val="16"/>
                <w:szCs w:val="16"/>
                <w:lang w:val="en-US"/>
              </w:rPr>
              <w:t>100</w:t>
            </w:r>
            <w:r>
              <w:rPr>
                <w:sz w:val="16"/>
                <w:szCs w:val="16"/>
              </w:rPr>
              <w:t>%</w:t>
            </w:r>
          </w:p>
        </w:tc>
        <w:tc>
          <w:tcPr>
            <w:tcW w:w="2069" w:type="dxa"/>
            <w:tcBorders>
              <w:top w:val="nil"/>
              <w:left w:val="nil"/>
              <w:bottom w:val="single" w:sz="4" w:space="0" w:color="auto"/>
              <w:right w:val="single" w:sz="4" w:space="0" w:color="auto"/>
            </w:tcBorders>
            <w:vAlign w:val="center"/>
            <w:hideMark/>
          </w:tcPr>
          <w:p w:rsidR="009A19DD" w:rsidRDefault="009A19DD">
            <w:pPr>
              <w:rPr>
                <w:sz w:val="16"/>
                <w:szCs w:val="16"/>
              </w:rPr>
            </w:pPr>
            <w:r>
              <w:rPr>
                <w:sz w:val="16"/>
                <w:szCs w:val="16"/>
              </w:rPr>
              <w:t>АО НК "КазМунайГаз"</w:t>
            </w:r>
          </w:p>
        </w:tc>
        <w:tc>
          <w:tcPr>
            <w:tcW w:w="697" w:type="dxa"/>
            <w:tcBorders>
              <w:top w:val="nil"/>
              <w:left w:val="nil"/>
              <w:bottom w:val="single" w:sz="4" w:space="0" w:color="auto"/>
              <w:right w:val="single" w:sz="4" w:space="0" w:color="auto"/>
            </w:tcBorders>
            <w:vAlign w:val="center"/>
            <w:hideMark/>
          </w:tcPr>
          <w:p w:rsidR="009A19DD" w:rsidRDefault="009A19DD">
            <w:pPr>
              <w:jc w:val="center"/>
              <w:rPr>
                <w:sz w:val="16"/>
                <w:szCs w:val="16"/>
              </w:rPr>
            </w:pPr>
            <w:r>
              <w:rPr>
                <w:sz w:val="16"/>
                <w:szCs w:val="16"/>
              </w:rPr>
              <w:t> </w:t>
            </w:r>
          </w:p>
        </w:tc>
        <w:tc>
          <w:tcPr>
            <w:tcW w:w="803" w:type="dxa"/>
            <w:tcBorders>
              <w:top w:val="nil"/>
              <w:left w:val="nil"/>
              <w:bottom w:val="single" w:sz="4" w:space="0" w:color="auto"/>
              <w:right w:val="single" w:sz="4" w:space="0" w:color="auto"/>
            </w:tcBorders>
            <w:noWrap/>
            <w:vAlign w:val="center"/>
            <w:hideMark/>
          </w:tcPr>
          <w:p w:rsidR="009A19DD" w:rsidRDefault="009A19DD">
            <w:pPr>
              <w:jc w:val="center"/>
              <w:rPr>
                <w:sz w:val="16"/>
                <w:szCs w:val="16"/>
              </w:rPr>
            </w:pPr>
            <w:r>
              <w:rPr>
                <w:sz w:val="16"/>
                <w:szCs w:val="16"/>
              </w:rPr>
              <w:t> </w:t>
            </w:r>
          </w:p>
        </w:tc>
        <w:tc>
          <w:tcPr>
            <w:tcW w:w="995" w:type="dxa"/>
            <w:tcBorders>
              <w:top w:val="single" w:sz="4" w:space="0" w:color="auto"/>
              <w:left w:val="nil"/>
              <w:bottom w:val="single" w:sz="4" w:space="0" w:color="auto"/>
              <w:right w:val="nil"/>
            </w:tcBorders>
            <w:noWrap/>
            <w:vAlign w:val="bottom"/>
          </w:tcPr>
          <w:p w:rsidR="009A19DD" w:rsidRDefault="009A19DD">
            <w:pPr>
              <w:rPr>
                <w:sz w:val="16"/>
                <w:szCs w:val="16"/>
              </w:rPr>
            </w:pPr>
          </w:p>
        </w:tc>
        <w:tc>
          <w:tcPr>
            <w:tcW w:w="1034" w:type="dxa"/>
            <w:tcBorders>
              <w:top w:val="nil"/>
              <w:left w:val="single" w:sz="4" w:space="0" w:color="auto"/>
              <w:bottom w:val="single" w:sz="4" w:space="0" w:color="auto"/>
              <w:right w:val="single" w:sz="4" w:space="0" w:color="auto"/>
            </w:tcBorders>
            <w:noWrap/>
            <w:vAlign w:val="center"/>
            <w:hideMark/>
          </w:tcPr>
          <w:p w:rsidR="009A19DD" w:rsidRDefault="009A19DD">
            <w:pPr>
              <w:jc w:val="right"/>
              <w:rPr>
                <w:sz w:val="16"/>
                <w:szCs w:val="16"/>
              </w:rPr>
            </w:pPr>
            <w:r>
              <w:rPr>
                <w:sz w:val="16"/>
                <w:szCs w:val="16"/>
              </w:rPr>
              <w:t>0,00</w:t>
            </w:r>
          </w:p>
        </w:tc>
        <w:tc>
          <w:tcPr>
            <w:tcW w:w="937" w:type="dxa"/>
            <w:tcBorders>
              <w:top w:val="nil"/>
              <w:left w:val="nil"/>
              <w:bottom w:val="single" w:sz="4" w:space="0" w:color="auto"/>
              <w:right w:val="single" w:sz="4" w:space="0" w:color="auto"/>
            </w:tcBorders>
            <w:noWrap/>
            <w:vAlign w:val="center"/>
            <w:hideMark/>
          </w:tcPr>
          <w:p w:rsidR="009A19DD" w:rsidRDefault="009A19DD">
            <w:pPr>
              <w:jc w:val="center"/>
              <w:rPr>
                <w:sz w:val="16"/>
                <w:szCs w:val="16"/>
              </w:rPr>
            </w:pPr>
            <w:r>
              <w:rPr>
                <w:sz w:val="16"/>
                <w:szCs w:val="16"/>
              </w:rPr>
              <w:t>12%</w:t>
            </w:r>
          </w:p>
        </w:tc>
        <w:tc>
          <w:tcPr>
            <w:tcW w:w="937" w:type="dxa"/>
            <w:tcBorders>
              <w:top w:val="nil"/>
              <w:left w:val="nil"/>
              <w:bottom w:val="single" w:sz="4" w:space="0" w:color="auto"/>
              <w:right w:val="single" w:sz="4" w:space="0" w:color="auto"/>
            </w:tcBorders>
            <w:noWrap/>
            <w:vAlign w:val="center"/>
            <w:hideMark/>
          </w:tcPr>
          <w:p w:rsidR="009A19DD" w:rsidRDefault="009A19DD">
            <w:pPr>
              <w:jc w:val="right"/>
              <w:rPr>
                <w:sz w:val="16"/>
                <w:szCs w:val="16"/>
              </w:rPr>
            </w:pPr>
            <w:r>
              <w:rPr>
                <w:sz w:val="16"/>
                <w:szCs w:val="16"/>
              </w:rPr>
              <w:t> </w:t>
            </w:r>
          </w:p>
        </w:tc>
        <w:tc>
          <w:tcPr>
            <w:tcW w:w="913" w:type="dxa"/>
            <w:tcBorders>
              <w:top w:val="nil"/>
              <w:left w:val="nil"/>
              <w:bottom w:val="single" w:sz="4" w:space="0" w:color="auto"/>
              <w:right w:val="single" w:sz="4" w:space="0" w:color="auto"/>
            </w:tcBorders>
            <w:noWrap/>
            <w:vAlign w:val="center"/>
            <w:hideMark/>
          </w:tcPr>
          <w:p w:rsidR="009A19DD" w:rsidRDefault="009A19DD">
            <w:pPr>
              <w:jc w:val="right"/>
              <w:rPr>
                <w:sz w:val="16"/>
                <w:szCs w:val="16"/>
              </w:rPr>
            </w:pPr>
            <w:r>
              <w:rPr>
                <w:sz w:val="16"/>
                <w:szCs w:val="16"/>
              </w:rPr>
              <w:t>0,00</w:t>
            </w:r>
          </w:p>
        </w:tc>
        <w:tc>
          <w:tcPr>
            <w:tcW w:w="523" w:type="dxa"/>
            <w:tcBorders>
              <w:top w:val="nil"/>
              <w:left w:val="nil"/>
              <w:bottom w:val="single" w:sz="4" w:space="0" w:color="auto"/>
              <w:right w:val="single" w:sz="4" w:space="0" w:color="auto"/>
            </w:tcBorders>
            <w:noWrap/>
            <w:vAlign w:val="center"/>
            <w:hideMark/>
          </w:tcPr>
          <w:p w:rsidR="009A19DD" w:rsidRDefault="009A19DD">
            <w:pPr>
              <w:jc w:val="center"/>
              <w:rPr>
                <w:sz w:val="16"/>
                <w:szCs w:val="16"/>
              </w:rPr>
            </w:pPr>
            <w:r>
              <w:rPr>
                <w:sz w:val="16"/>
                <w:szCs w:val="16"/>
              </w:rPr>
              <w:t> </w:t>
            </w:r>
          </w:p>
        </w:tc>
        <w:tc>
          <w:tcPr>
            <w:tcW w:w="611" w:type="dxa"/>
            <w:tcBorders>
              <w:top w:val="nil"/>
              <w:left w:val="nil"/>
              <w:bottom w:val="single" w:sz="4" w:space="0" w:color="auto"/>
              <w:right w:val="single" w:sz="4" w:space="0" w:color="auto"/>
            </w:tcBorders>
            <w:noWrap/>
            <w:vAlign w:val="center"/>
            <w:hideMark/>
          </w:tcPr>
          <w:p w:rsidR="009A19DD" w:rsidRDefault="009A19DD">
            <w:pPr>
              <w:jc w:val="center"/>
              <w:rPr>
                <w:sz w:val="16"/>
                <w:szCs w:val="16"/>
              </w:rPr>
            </w:pPr>
            <w:r>
              <w:rPr>
                <w:sz w:val="16"/>
                <w:szCs w:val="16"/>
              </w:rPr>
              <w:t> </w:t>
            </w:r>
          </w:p>
        </w:tc>
      </w:tr>
      <w:tr w:rsidR="009A19DD" w:rsidTr="009A19DD">
        <w:trPr>
          <w:trHeight w:val="162"/>
        </w:trPr>
        <w:tc>
          <w:tcPr>
            <w:tcW w:w="937" w:type="dxa"/>
            <w:noWrap/>
            <w:vAlign w:val="bottom"/>
          </w:tcPr>
          <w:p w:rsidR="009A19DD" w:rsidRDefault="009A19DD">
            <w:pPr>
              <w:rPr>
                <w:sz w:val="16"/>
                <w:szCs w:val="16"/>
              </w:rPr>
            </w:pPr>
          </w:p>
        </w:tc>
        <w:tc>
          <w:tcPr>
            <w:tcW w:w="2069" w:type="dxa"/>
            <w:noWrap/>
            <w:vAlign w:val="bottom"/>
          </w:tcPr>
          <w:p w:rsidR="009A19DD" w:rsidRDefault="009A19DD">
            <w:pPr>
              <w:rPr>
                <w:rFonts w:ascii="Calibri" w:hAnsi="Calibri"/>
                <w:sz w:val="20"/>
                <w:szCs w:val="20"/>
              </w:rPr>
            </w:pPr>
          </w:p>
        </w:tc>
        <w:tc>
          <w:tcPr>
            <w:tcW w:w="697" w:type="dxa"/>
            <w:noWrap/>
            <w:vAlign w:val="bottom"/>
          </w:tcPr>
          <w:p w:rsidR="009A19DD" w:rsidRDefault="009A19DD">
            <w:pPr>
              <w:rPr>
                <w:rFonts w:ascii="Calibri" w:hAnsi="Calibri"/>
                <w:sz w:val="20"/>
                <w:szCs w:val="20"/>
              </w:rPr>
            </w:pPr>
          </w:p>
        </w:tc>
        <w:tc>
          <w:tcPr>
            <w:tcW w:w="803" w:type="dxa"/>
            <w:noWrap/>
            <w:vAlign w:val="bottom"/>
          </w:tcPr>
          <w:p w:rsidR="009A19DD" w:rsidRDefault="009A19DD">
            <w:pPr>
              <w:rPr>
                <w:rFonts w:ascii="Calibri" w:hAnsi="Calibri"/>
                <w:sz w:val="20"/>
                <w:szCs w:val="20"/>
              </w:rPr>
            </w:pPr>
          </w:p>
        </w:tc>
        <w:tc>
          <w:tcPr>
            <w:tcW w:w="995" w:type="dxa"/>
            <w:tcBorders>
              <w:top w:val="single" w:sz="4" w:space="0" w:color="auto"/>
              <w:left w:val="nil"/>
              <w:bottom w:val="nil"/>
              <w:right w:val="nil"/>
            </w:tcBorders>
            <w:noWrap/>
            <w:vAlign w:val="bottom"/>
          </w:tcPr>
          <w:p w:rsidR="009A19DD" w:rsidRDefault="009A19DD">
            <w:pPr>
              <w:rPr>
                <w:rFonts w:ascii="Calibri" w:hAnsi="Calibri"/>
                <w:sz w:val="20"/>
                <w:szCs w:val="20"/>
              </w:rPr>
            </w:pPr>
          </w:p>
        </w:tc>
        <w:tc>
          <w:tcPr>
            <w:tcW w:w="1034" w:type="dxa"/>
            <w:noWrap/>
            <w:vAlign w:val="bottom"/>
          </w:tcPr>
          <w:p w:rsidR="009A19DD" w:rsidRDefault="009A19DD">
            <w:pPr>
              <w:rPr>
                <w:rFonts w:ascii="Calibri" w:hAnsi="Calibri"/>
                <w:sz w:val="20"/>
                <w:szCs w:val="20"/>
              </w:rPr>
            </w:pPr>
          </w:p>
        </w:tc>
        <w:tc>
          <w:tcPr>
            <w:tcW w:w="937" w:type="dxa"/>
            <w:noWrap/>
            <w:vAlign w:val="bottom"/>
          </w:tcPr>
          <w:p w:rsidR="009A19DD" w:rsidRDefault="009A19DD">
            <w:pPr>
              <w:rPr>
                <w:rFonts w:ascii="Calibri" w:hAnsi="Calibri"/>
                <w:sz w:val="20"/>
                <w:szCs w:val="20"/>
              </w:rPr>
            </w:pPr>
          </w:p>
        </w:tc>
        <w:tc>
          <w:tcPr>
            <w:tcW w:w="937" w:type="dxa"/>
            <w:noWrap/>
            <w:vAlign w:val="bottom"/>
          </w:tcPr>
          <w:p w:rsidR="009A19DD" w:rsidRDefault="009A19DD">
            <w:pPr>
              <w:rPr>
                <w:rFonts w:ascii="Calibri" w:hAnsi="Calibri"/>
                <w:sz w:val="20"/>
                <w:szCs w:val="20"/>
              </w:rPr>
            </w:pPr>
          </w:p>
        </w:tc>
        <w:tc>
          <w:tcPr>
            <w:tcW w:w="913" w:type="dxa"/>
            <w:noWrap/>
            <w:vAlign w:val="bottom"/>
          </w:tcPr>
          <w:p w:rsidR="009A19DD" w:rsidRDefault="009A19DD">
            <w:pPr>
              <w:rPr>
                <w:rFonts w:ascii="Calibri" w:hAnsi="Calibri"/>
                <w:sz w:val="20"/>
                <w:szCs w:val="20"/>
              </w:rPr>
            </w:pPr>
          </w:p>
        </w:tc>
        <w:tc>
          <w:tcPr>
            <w:tcW w:w="523" w:type="dxa"/>
            <w:noWrap/>
            <w:vAlign w:val="bottom"/>
          </w:tcPr>
          <w:p w:rsidR="009A19DD" w:rsidRDefault="009A19DD">
            <w:pPr>
              <w:rPr>
                <w:rFonts w:ascii="Calibri" w:hAnsi="Calibri"/>
                <w:sz w:val="20"/>
                <w:szCs w:val="20"/>
              </w:rPr>
            </w:pPr>
          </w:p>
        </w:tc>
        <w:tc>
          <w:tcPr>
            <w:tcW w:w="611" w:type="dxa"/>
            <w:noWrap/>
            <w:vAlign w:val="bottom"/>
          </w:tcPr>
          <w:p w:rsidR="009A19DD" w:rsidRDefault="009A19DD">
            <w:pPr>
              <w:rPr>
                <w:rFonts w:ascii="Calibri" w:hAnsi="Calibri"/>
                <w:sz w:val="20"/>
                <w:szCs w:val="20"/>
              </w:rPr>
            </w:pPr>
          </w:p>
        </w:tc>
      </w:tr>
      <w:tr w:rsidR="009A19DD" w:rsidTr="009A19DD">
        <w:trPr>
          <w:trHeight w:val="250"/>
        </w:trPr>
        <w:tc>
          <w:tcPr>
            <w:tcW w:w="5501" w:type="dxa"/>
            <w:gridSpan w:val="5"/>
            <w:noWrap/>
            <w:vAlign w:val="bottom"/>
            <w:hideMark/>
          </w:tcPr>
          <w:p w:rsidR="009A19DD" w:rsidRDefault="009A19DD">
            <w:pPr>
              <w:rPr>
                <w:b/>
                <w:bCs/>
                <w:sz w:val="16"/>
                <w:szCs w:val="16"/>
              </w:rPr>
            </w:pPr>
            <w:r>
              <w:rPr>
                <w:b/>
                <w:bCs/>
                <w:sz w:val="16"/>
                <w:szCs w:val="16"/>
              </w:rPr>
              <w:t xml:space="preserve">Руководитель организации </w:t>
            </w:r>
          </w:p>
        </w:tc>
        <w:tc>
          <w:tcPr>
            <w:tcW w:w="1034" w:type="dxa"/>
            <w:noWrap/>
            <w:vAlign w:val="bottom"/>
          </w:tcPr>
          <w:p w:rsidR="009A19DD" w:rsidRDefault="009A19DD">
            <w:pPr>
              <w:rPr>
                <w:b/>
                <w:bCs/>
                <w:sz w:val="16"/>
                <w:szCs w:val="16"/>
              </w:rPr>
            </w:pPr>
          </w:p>
        </w:tc>
        <w:tc>
          <w:tcPr>
            <w:tcW w:w="937" w:type="dxa"/>
            <w:noWrap/>
            <w:vAlign w:val="bottom"/>
          </w:tcPr>
          <w:p w:rsidR="009A19DD" w:rsidRDefault="009A19DD">
            <w:pPr>
              <w:rPr>
                <w:rFonts w:ascii="Calibri" w:hAnsi="Calibri"/>
                <w:sz w:val="20"/>
                <w:szCs w:val="20"/>
              </w:rPr>
            </w:pPr>
          </w:p>
        </w:tc>
        <w:tc>
          <w:tcPr>
            <w:tcW w:w="2984" w:type="dxa"/>
            <w:gridSpan w:val="4"/>
            <w:noWrap/>
            <w:vAlign w:val="bottom"/>
            <w:hideMark/>
          </w:tcPr>
          <w:p w:rsidR="009A19DD" w:rsidRDefault="009A19DD">
            <w:pPr>
              <w:rPr>
                <w:b/>
                <w:bCs/>
                <w:sz w:val="16"/>
                <w:szCs w:val="16"/>
              </w:rPr>
            </w:pPr>
            <w:r>
              <w:rPr>
                <w:b/>
                <w:bCs/>
                <w:sz w:val="16"/>
                <w:szCs w:val="16"/>
              </w:rPr>
              <w:t>ВЫДАЛ (ответственное лицо поставщика)</w:t>
            </w:r>
          </w:p>
        </w:tc>
      </w:tr>
      <w:tr w:rsidR="009A19DD" w:rsidTr="009A19DD">
        <w:trPr>
          <w:trHeight w:val="250"/>
        </w:trPr>
        <w:tc>
          <w:tcPr>
            <w:tcW w:w="5501" w:type="dxa"/>
            <w:gridSpan w:val="5"/>
            <w:tcBorders>
              <w:top w:val="nil"/>
              <w:left w:val="nil"/>
              <w:bottom w:val="single" w:sz="4" w:space="0" w:color="auto"/>
              <w:right w:val="nil"/>
            </w:tcBorders>
            <w:noWrap/>
            <w:vAlign w:val="bottom"/>
            <w:hideMark/>
          </w:tcPr>
          <w:p w:rsidR="009A19DD" w:rsidRDefault="009A19DD">
            <w:pPr>
              <w:rPr>
                <w:sz w:val="16"/>
                <w:szCs w:val="16"/>
              </w:rPr>
            </w:pPr>
            <w:r>
              <w:rPr>
                <w:sz w:val="16"/>
                <w:szCs w:val="16"/>
              </w:rPr>
              <w:t> </w:t>
            </w:r>
          </w:p>
        </w:tc>
        <w:tc>
          <w:tcPr>
            <w:tcW w:w="1034" w:type="dxa"/>
            <w:noWrap/>
            <w:vAlign w:val="bottom"/>
          </w:tcPr>
          <w:p w:rsidR="009A19DD" w:rsidRDefault="009A19DD">
            <w:pPr>
              <w:rPr>
                <w:sz w:val="16"/>
                <w:szCs w:val="16"/>
              </w:rPr>
            </w:pPr>
          </w:p>
        </w:tc>
        <w:tc>
          <w:tcPr>
            <w:tcW w:w="937" w:type="dxa"/>
            <w:noWrap/>
            <w:vAlign w:val="bottom"/>
          </w:tcPr>
          <w:p w:rsidR="009A19DD" w:rsidRDefault="009A19DD">
            <w:pPr>
              <w:rPr>
                <w:rFonts w:ascii="Calibri" w:hAnsi="Calibri"/>
                <w:sz w:val="20"/>
                <w:szCs w:val="20"/>
              </w:rPr>
            </w:pPr>
          </w:p>
        </w:tc>
        <w:tc>
          <w:tcPr>
            <w:tcW w:w="2984" w:type="dxa"/>
            <w:gridSpan w:val="4"/>
            <w:tcBorders>
              <w:top w:val="nil"/>
              <w:left w:val="nil"/>
              <w:bottom w:val="single" w:sz="4" w:space="0" w:color="auto"/>
              <w:right w:val="nil"/>
            </w:tcBorders>
            <w:noWrap/>
            <w:vAlign w:val="bottom"/>
            <w:hideMark/>
          </w:tcPr>
          <w:p w:rsidR="009A19DD" w:rsidRDefault="009A19DD">
            <w:pPr>
              <w:rPr>
                <w:sz w:val="16"/>
                <w:szCs w:val="16"/>
              </w:rPr>
            </w:pPr>
            <w:r>
              <w:rPr>
                <w:sz w:val="16"/>
                <w:szCs w:val="16"/>
              </w:rPr>
              <w:t> </w:t>
            </w:r>
          </w:p>
        </w:tc>
      </w:tr>
      <w:tr w:rsidR="009A19DD" w:rsidTr="009A19DD">
        <w:trPr>
          <w:trHeight w:val="250"/>
        </w:trPr>
        <w:tc>
          <w:tcPr>
            <w:tcW w:w="5501" w:type="dxa"/>
            <w:gridSpan w:val="5"/>
            <w:noWrap/>
            <w:hideMark/>
          </w:tcPr>
          <w:p w:rsidR="009A19DD" w:rsidRDefault="009A19DD">
            <w:pPr>
              <w:jc w:val="center"/>
              <w:rPr>
                <w:i/>
                <w:iCs/>
                <w:sz w:val="12"/>
                <w:szCs w:val="12"/>
              </w:rPr>
            </w:pPr>
            <w:r>
              <w:rPr>
                <w:i/>
                <w:iCs/>
                <w:sz w:val="12"/>
                <w:szCs w:val="12"/>
              </w:rPr>
              <w:t>(Ф.И.О., подпись)</w:t>
            </w:r>
          </w:p>
        </w:tc>
        <w:tc>
          <w:tcPr>
            <w:tcW w:w="1034" w:type="dxa"/>
            <w:noWrap/>
          </w:tcPr>
          <w:p w:rsidR="009A19DD" w:rsidRDefault="009A19DD">
            <w:pPr>
              <w:rPr>
                <w:i/>
                <w:iCs/>
                <w:sz w:val="12"/>
                <w:szCs w:val="12"/>
              </w:rPr>
            </w:pPr>
          </w:p>
        </w:tc>
        <w:tc>
          <w:tcPr>
            <w:tcW w:w="937" w:type="dxa"/>
            <w:noWrap/>
            <w:vAlign w:val="bottom"/>
          </w:tcPr>
          <w:p w:rsidR="009A19DD" w:rsidRDefault="009A19DD">
            <w:pPr>
              <w:rPr>
                <w:rFonts w:ascii="Calibri" w:hAnsi="Calibri"/>
                <w:sz w:val="20"/>
                <w:szCs w:val="20"/>
              </w:rPr>
            </w:pPr>
          </w:p>
        </w:tc>
        <w:tc>
          <w:tcPr>
            <w:tcW w:w="2984" w:type="dxa"/>
            <w:gridSpan w:val="4"/>
            <w:noWrap/>
            <w:hideMark/>
          </w:tcPr>
          <w:p w:rsidR="009A19DD" w:rsidRDefault="009A19DD">
            <w:pPr>
              <w:jc w:val="center"/>
              <w:rPr>
                <w:i/>
                <w:iCs/>
                <w:sz w:val="12"/>
                <w:szCs w:val="12"/>
              </w:rPr>
            </w:pPr>
            <w:r>
              <w:rPr>
                <w:i/>
                <w:iCs/>
                <w:sz w:val="12"/>
                <w:szCs w:val="12"/>
              </w:rPr>
              <w:t>(должность)</w:t>
            </w:r>
          </w:p>
        </w:tc>
      </w:tr>
      <w:tr w:rsidR="009A19DD" w:rsidTr="009A19DD">
        <w:trPr>
          <w:trHeight w:val="250"/>
        </w:trPr>
        <w:tc>
          <w:tcPr>
            <w:tcW w:w="5501" w:type="dxa"/>
            <w:gridSpan w:val="5"/>
            <w:noWrap/>
            <w:vAlign w:val="bottom"/>
            <w:hideMark/>
          </w:tcPr>
          <w:p w:rsidR="009A19DD" w:rsidRDefault="009A19DD">
            <w:pPr>
              <w:rPr>
                <w:b/>
                <w:bCs/>
                <w:sz w:val="16"/>
                <w:szCs w:val="16"/>
              </w:rPr>
            </w:pPr>
            <w:r>
              <w:rPr>
                <w:b/>
                <w:bCs/>
                <w:sz w:val="16"/>
                <w:szCs w:val="16"/>
              </w:rPr>
              <w:t>Главный бухгалтер организации Уполном</w:t>
            </w:r>
            <w:proofErr w:type="gramStart"/>
            <w:r>
              <w:rPr>
                <w:b/>
                <w:bCs/>
                <w:sz w:val="16"/>
                <w:szCs w:val="16"/>
              </w:rPr>
              <w:t>.л</w:t>
            </w:r>
            <w:proofErr w:type="gramEnd"/>
            <w:r>
              <w:rPr>
                <w:b/>
                <w:bCs/>
                <w:sz w:val="16"/>
                <w:szCs w:val="16"/>
              </w:rPr>
              <w:t>ицо:</w:t>
            </w:r>
          </w:p>
        </w:tc>
        <w:tc>
          <w:tcPr>
            <w:tcW w:w="1034" w:type="dxa"/>
            <w:noWrap/>
            <w:vAlign w:val="bottom"/>
          </w:tcPr>
          <w:p w:rsidR="009A19DD" w:rsidRDefault="009A19DD">
            <w:pPr>
              <w:rPr>
                <w:b/>
                <w:bCs/>
                <w:sz w:val="16"/>
                <w:szCs w:val="16"/>
              </w:rPr>
            </w:pPr>
          </w:p>
        </w:tc>
        <w:tc>
          <w:tcPr>
            <w:tcW w:w="937" w:type="dxa"/>
            <w:noWrap/>
            <w:vAlign w:val="bottom"/>
          </w:tcPr>
          <w:p w:rsidR="009A19DD" w:rsidRDefault="009A19DD">
            <w:pPr>
              <w:rPr>
                <w:rFonts w:ascii="Calibri" w:hAnsi="Calibri"/>
                <w:sz w:val="20"/>
                <w:szCs w:val="20"/>
              </w:rPr>
            </w:pPr>
          </w:p>
        </w:tc>
        <w:tc>
          <w:tcPr>
            <w:tcW w:w="2984" w:type="dxa"/>
            <w:gridSpan w:val="4"/>
            <w:noWrap/>
            <w:vAlign w:val="bottom"/>
          </w:tcPr>
          <w:p w:rsidR="009A19DD" w:rsidRDefault="009A19DD">
            <w:pPr>
              <w:rPr>
                <w:sz w:val="16"/>
                <w:szCs w:val="16"/>
              </w:rPr>
            </w:pPr>
          </w:p>
        </w:tc>
      </w:tr>
      <w:tr w:rsidR="009A19DD" w:rsidTr="009A19DD">
        <w:trPr>
          <w:trHeight w:val="250"/>
        </w:trPr>
        <w:tc>
          <w:tcPr>
            <w:tcW w:w="5501" w:type="dxa"/>
            <w:gridSpan w:val="5"/>
            <w:tcBorders>
              <w:top w:val="nil"/>
              <w:left w:val="nil"/>
              <w:bottom w:val="single" w:sz="4" w:space="0" w:color="auto"/>
              <w:right w:val="nil"/>
            </w:tcBorders>
            <w:noWrap/>
            <w:vAlign w:val="bottom"/>
            <w:hideMark/>
          </w:tcPr>
          <w:p w:rsidR="009A19DD" w:rsidRDefault="009A19DD">
            <w:pPr>
              <w:rPr>
                <w:sz w:val="16"/>
                <w:szCs w:val="16"/>
              </w:rPr>
            </w:pPr>
            <w:r>
              <w:rPr>
                <w:sz w:val="16"/>
                <w:szCs w:val="16"/>
              </w:rPr>
              <w:t> </w:t>
            </w:r>
          </w:p>
        </w:tc>
        <w:tc>
          <w:tcPr>
            <w:tcW w:w="1034" w:type="dxa"/>
            <w:noWrap/>
            <w:vAlign w:val="bottom"/>
          </w:tcPr>
          <w:p w:rsidR="009A19DD" w:rsidRDefault="009A19DD">
            <w:pPr>
              <w:rPr>
                <w:sz w:val="16"/>
                <w:szCs w:val="16"/>
              </w:rPr>
            </w:pPr>
          </w:p>
        </w:tc>
        <w:tc>
          <w:tcPr>
            <w:tcW w:w="937" w:type="dxa"/>
            <w:noWrap/>
            <w:vAlign w:val="bottom"/>
          </w:tcPr>
          <w:p w:rsidR="009A19DD" w:rsidRDefault="009A19DD">
            <w:pPr>
              <w:rPr>
                <w:rFonts w:ascii="Calibri" w:hAnsi="Calibri"/>
                <w:sz w:val="20"/>
                <w:szCs w:val="20"/>
              </w:rPr>
            </w:pPr>
          </w:p>
        </w:tc>
        <w:tc>
          <w:tcPr>
            <w:tcW w:w="2984" w:type="dxa"/>
            <w:gridSpan w:val="4"/>
            <w:tcBorders>
              <w:top w:val="nil"/>
              <w:left w:val="nil"/>
              <w:bottom w:val="single" w:sz="4" w:space="0" w:color="auto"/>
              <w:right w:val="nil"/>
            </w:tcBorders>
            <w:noWrap/>
            <w:vAlign w:val="bottom"/>
            <w:hideMark/>
          </w:tcPr>
          <w:p w:rsidR="009A19DD" w:rsidRDefault="009A19DD">
            <w:pPr>
              <w:rPr>
                <w:sz w:val="16"/>
                <w:szCs w:val="16"/>
              </w:rPr>
            </w:pPr>
            <w:r>
              <w:rPr>
                <w:sz w:val="16"/>
                <w:szCs w:val="16"/>
              </w:rPr>
              <w:t> </w:t>
            </w:r>
          </w:p>
        </w:tc>
      </w:tr>
      <w:tr w:rsidR="009A19DD" w:rsidTr="009A19DD">
        <w:trPr>
          <w:trHeight w:val="250"/>
        </w:trPr>
        <w:tc>
          <w:tcPr>
            <w:tcW w:w="5501" w:type="dxa"/>
            <w:gridSpan w:val="5"/>
            <w:noWrap/>
            <w:hideMark/>
          </w:tcPr>
          <w:p w:rsidR="009A19DD" w:rsidRDefault="009A19DD">
            <w:pPr>
              <w:jc w:val="center"/>
              <w:rPr>
                <w:i/>
                <w:iCs/>
                <w:sz w:val="12"/>
                <w:szCs w:val="12"/>
              </w:rPr>
            </w:pPr>
            <w:r>
              <w:rPr>
                <w:i/>
                <w:iCs/>
                <w:sz w:val="12"/>
                <w:szCs w:val="12"/>
              </w:rPr>
              <w:t>(Ф.И.О., подпись)</w:t>
            </w:r>
          </w:p>
        </w:tc>
        <w:tc>
          <w:tcPr>
            <w:tcW w:w="1034" w:type="dxa"/>
            <w:noWrap/>
            <w:vAlign w:val="bottom"/>
          </w:tcPr>
          <w:p w:rsidR="009A19DD" w:rsidRDefault="009A19DD">
            <w:pPr>
              <w:rPr>
                <w:i/>
                <w:iCs/>
                <w:sz w:val="12"/>
                <w:szCs w:val="12"/>
              </w:rPr>
            </w:pPr>
          </w:p>
        </w:tc>
        <w:tc>
          <w:tcPr>
            <w:tcW w:w="937" w:type="dxa"/>
            <w:noWrap/>
            <w:vAlign w:val="bottom"/>
          </w:tcPr>
          <w:p w:rsidR="009A19DD" w:rsidRDefault="009A19DD">
            <w:pPr>
              <w:rPr>
                <w:rFonts w:ascii="Calibri" w:hAnsi="Calibri"/>
                <w:sz w:val="20"/>
                <w:szCs w:val="20"/>
              </w:rPr>
            </w:pPr>
          </w:p>
        </w:tc>
        <w:tc>
          <w:tcPr>
            <w:tcW w:w="2984" w:type="dxa"/>
            <w:gridSpan w:val="4"/>
            <w:noWrap/>
            <w:hideMark/>
          </w:tcPr>
          <w:p w:rsidR="009A19DD" w:rsidRDefault="009A19DD">
            <w:pPr>
              <w:jc w:val="center"/>
              <w:rPr>
                <w:i/>
                <w:iCs/>
                <w:sz w:val="12"/>
                <w:szCs w:val="12"/>
              </w:rPr>
            </w:pPr>
            <w:r>
              <w:rPr>
                <w:i/>
                <w:iCs/>
                <w:sz w:val="12"/>
                <w:szCs w:val="12"/>
              </w:rPr>
              <w:t>(Ф.И.О., подпись)</w:t>
            </w:r>
          </w:p>
        </w:tc>
      </w:tr>
    </w:tbl>
    <w:p w:rsidR="009A19DD" w:rsidRDefault="009A19DD" w:rsidP="009A19DD">
      <w:pPr>
        <w:rPr>
          <w:vanish/>
        </w:rPr>
      </w:pPr>
    </w:p>
    <w:tbl>
      <w:tblPr>
        <w:tblW w:w="0" w:type="auto"/>
        <w:tblInd w:w="2" w:type="dxa"/>
        <w:tblLook w:val="00A0" w:firstRow="1" w:lastRow="0" w:firstColumn="1" w:lastColumn="0" w:noHBand="0" w:noVBand="0"/>
      </w:tblPr>
      <w:tblGrid>
        <w:gridCol w:w="4781"/>
        <w:gridCol w:w="4787"/>
      </w:tblGrid>
      <w:tr w:rsidR="009A19DD" w:rsidTr="009A19DD">
        <w:tc>
          <w:tcPr>
            <w:tcW w:w="4781" w:type="dxa"/>
            <w:hideMark/>
          </w:tcPr>
          <w:p w:rsidR="009A19DD" w:rsidRDefault="009A19DD">
            <w:pPr>
              <w:rPr>
                <w:b/>
                <w:bCs/>
                <w:color w:val="000000"/>
              </w:rPr>
            </w:pPr>
            <w:r>
              <w:rPr>
                <w:b/>
                <w:bCs/>
                <w:color w:val="000000"/>
                <w:sz w:val="22"/>
                <w:szCs w:val="22"/>
              </w:rPr>
              <w:t xml:space="preserve">ЗАКАЗЧИК </w:t>
            </w:r>
          </w:p>
          <w:p w:rsidR="009A19DD" w:rsidRDefault="009A19DD">
            <w:pPr>
              <w:rPr>
                <w:b/>
                <w:bCs/>
                <w:color w:val="000000"/>
              </w:rPr>
            </w:pPr>
            <w:r>
              <w:rPr>
                <w:b/>
                <w:bCs/>
                <w:color w:val="000000"/>
                <w:sz w:val="22"/>
                <w:szCs w:val="22"/>
              </w:rPr>
              <w:t xml:space="preserve">Генеральный директор                                                               </w:t>
            </w:r>
          </w:p>
          <w:p w:rsidR="009A19DD" w:rsidRDefault="009A19DD">
            <w:pPr>
              <w:rPr>
                <w:b/>
                <w:bCs/>
                <w:color w:val="000000"/>
              </w:rPr>
            </w:pPr>
            <w:r>
              <w:rPr>
                <w:b/>
                <w:bCs/>
                <w:color w:val="000000"/>
                <w:sz w:val="22"/>
                <w:szCs w:val="22"/>
              </w:rPr>
              <w:t>ТОО «Жамбыл Петролеум»</w:t>
            </w:r>
          </w:p>
        </w:tc>
        <w:tc>
          <w:tcPr>
            <w:tcW w:w="4787" w:type="dxa"/>
          </w:tcPr>
          <w:p w:rsidR="009A19DD" w:rsidRDefault="009A19DD">
            <w:pPr>
              <w:pStyle w:val="ab"/>
              <w:widowControl w:val="0"/>
              <w:spacing w:before="0" w:line="240" w:lineRule="auto"/>
              <w:rPr>
                <w:rFonts w:ascii="Times New Roman" w:eastAsia="Malgun Gothic" w:hAnsi="Times New Roman"/>
                <w:color w:val="000000"/>
                <w:sz w:val="22"/>
                <w:szCs w:val="22"/>
              </w:rPr>
            </w:pPr>
            <w:r>
              <w:rPr>
                <w:rFonts w:ascii="Times New Roman" w:eastAsia="Malgun Gothic" w:hAnsi="Times New Roman"/>
                <w:color w:val="000000"/>
                <w:sz w:val="22"/>
                <w:szCs w:val="22"/>
              </w:rPr>
              <w:t xml:space="preserve">ИСПОЛНИТЕЛЬ    </w:t>
            </w:r>
          </w:p>
          <w:p w:rsidR="009A19DD" w:rsidRDefault="009A19DD">
            <w:pPr>
              <w:rPr>
                <w:b/>
                <w:bCs/>
                <w:sz w:val="22"/>
                <w:szCs w:val="22"/>
                <w:lang w:val="kk-KZ"/>
              </w:rPr>
            </w:pPr>
            <w:r>
              <w:rPr>
                <w:b/>
                <w:bCs/>
                <w:sz w:val="22"/>
                <w:szCs w:val="22"/>
                <w:lang w:val="kk-KZ"/>
              </w:rPr>
              <w:t xml:space="preserve"> </w:t>
            </w:r>
          </w:p>
          <w:p w:rsidR="009A19DD" w:rsidRDefault="009A19DD">
            <w:pPr>
              <w:rPr>
                <w:b/>
              </w:rPr>
            </w:pPr>
            <w:r>
              <w:rPr>
                <w:b/>
                <w:bCs/>
                <w:sz w:val="22"/>
                <w:szCs w:val="22"/>
                <w:lang w:val="kk-KZ"/>
              </w:rPr>
              <w:t xml:space="preserve">                                  </w:t>
            </w:r>
          </w:p>
          <w:p w:rsidR="009A19DD" w:rsidRDefault="009A19DD">
            <w:pPr>
              <w:jc w:val="both"/>
              <w:rPr>
                <w:b/>
                <w:bCs/>
                <w:sz w:val="22"/>
                <w:szCs w:val="22"/>
                <w:lang w:val="kk-KZ"/>
              </w:rPr>
            </w:pPr>
          </w:p>
          <w:p w:rsidR="009A19DD" w:rsidRDefault="009A19DD">
            <w:pPr>
              <w:rPr>
                <w:b/>
                <w:bCs/>
                <w:color w:val="000000"/>
                <w:lang w:val="kk-KZ"/>
              </w:rPr>
            </w:pPr>
          </w:p>
        </w:tc>
      </w:tr>
      <w:tr w:rsidR="009A19DD" w:rsidTr="009A19DD">
        <w:trPr>
          <w:trHeight w:val="177"/>
        </w:trPr>
        <w:tc>
          <w:tcPr>
            <w:tcW w:w="4781" w:type="dxa"/>
          </w:tcPr>
          <w:p w:rsidR="009A19DD" w:rsidRDefault="009A19DD">
            <w:pPr>
              <w:rPr>
                <w:b/>
                <w:bCs/>
                <w:color w:val="000000"/>
                <w:sz w:val="22"/>
                <w:szCs w:val="22"/>
              </w:rPr>
            </w:pPr>
            <w:r>
              <w:rPr>
                <w:b/>
                <w:bCs/>
                <w:color w:val="000000"/>
                <w:sz w:val="22"/>
                <w:szCs w:val="22"/>
                <w:lang w:val="en-US"/>
              </w:rPr>
              <w:t xml:space="preserve">_______________ </w:t>
            </w:r>
            <w:r>
              <w:rPr>
                <w:b/>
                <w:bCs/>
                <w:color w:val="000000"/>
                <w:sz w:val="22"/>
                <w:szCs w:val="22"/>
              </w:rPr>
              <w:t xml:space="preserve">Х.Елевсинов </w:t>
            </w:r>
          </w:p>
          <w:p w:rsidR="009A19DD" w:rsidRDefault="009A19DD">
            <w:pPr>
              <w:rPr>
                <w:b/>
                <w:bCs/>
                <w:color w:val="000000"/>
                <w:lang w:val="kk-KZ"/>
              </w:rPr>
            </w:pPr>
            <w:r>
              <w:rPr>
                <w:bCs/>
                <w:color w:val="000000"/>
                <w:sz w:val="22"/>
                <w:szCs w:val="22"/>
              </w:rPr>
              <w:t xml:space="preserve"> М.П.</w:t>
            </w:r>
          </w:p>
          <w:p w:rsidR="009A19DD" w:rsidRDefault="009A19DD">
            <w:pPr>
              <w:rPr>
                <w:b/>
                <w:bCs/>
                <w:color w:val="000000"/>
              </w:rPr>
            </w:pPr>
          </w:p>
        </w:tc>
        <w:tc>
          <w:tcPr>
            <w:tcW w:w="4787" w:type="dxa"/>
            <w:hideMark/>
          </w:tcPr>
          <w:p w:rsidR="009A19DD" w:rsidRDefault="009A19DD">
            <w:pPr>
              <w:shd w:val="clear" w:color="auto" w:fill="FFFFFF"/>
              <w:tabs>
                <w:tab w:val="left" w:pos="6211"/>
              </w:tabs>
              <w:ind w:firstLine="33"/>
              <w:rPr>
                <w:b/>
                <w:bCs/>
              </w:rPr>
            </w:pPr>
            <w:r>
              <w:rPr>
                <w:b/>
                <w:bCs/>
                <w:sz w:val="22"/>
                <w:szCs w:val="22"/>
              </w:rPr>
              <w:t xml:space="preserve">______________ </w:t>
            </w:r>
            <w:r>
              <w:rPr>
                <w:b/>
                <w:bCs/>
              </w:rPr>
              <w:t xml:space="preserve">  </w:t>
            </w:r>
          </w:p>
          <w:p w:rsidR="009A19DD" w:rsidRDefault="009A19DD">
            <w:pPr>
              <w:shd w:val="clear" w:color="auto" w:fill="FFFFFF"/>
              <w:tabs>
                <w:tab w:val="left" w:pos="6211"/>
              </w:tabs>
              <w:ind w:firstLine="33"/>
              <w:rPr>
                <w:bCs/>
                <w:lang w:val="kk-KZ"/>
              </w:rPr>
            </w:pPr>
            <w:r>
              <w:rPr>
                <w:bCs/>
              </w:rPr>
              <w:t xml:space="preserve">  М.П.                                         </w:t>
            </w:r>
          </w:p>
        </w:tc>
      </w:tr>
    </w:tbl>
    <w:p w:rsidR="009A19DD" w:rsidRPr="00FA11B4" w:rsidRDefault="009A19DD" w:rsidP="009A19DD">
      <w:pPr>
        <w:rPr>
          <w:b/>
          <w:bCs/>
          <w:lang w:val="kk-KZ"/>
          <w:rPrChange w:id="1081" w:author="Турлан Мукашев" w:date="2017-11-23T17:43:00Z">
            <w:rPr>
              <w:b/>
              <w:bCs/>
            </w:rPr>
          </w:rPrChange>
        </w:rPr>
        <w:sectPr w:rsidR="009A19DD" w:rsidRPr="00FA11B4">
          <w:pgSz w:w="11906" w:h="16838"/>
          <w:pgMar w:top="709" w:right="851" w:bottom="397" w:left="1701" w:header="709" w:footer="709" w:gutter="0"/>
          <w:cols w:space="720"/>
        </w:sectPr>
      </w:pPr>
    </w:p>
    <w:p w:rsidR="009A19DD" w:rsidDel="00FA11B4" w:rsidRDefault="009A19DD" w:rsidP="009A19DD">
      <w:pPr>
        <w:tabs>
          <w:tab w:val="left" w:pos="0"/>
        </w:tabs>
        <w:rPr>
          <w:del w:id="1082" w:author="Турлан Мукашев" w:date="2017-11-23T17:43:00Z"/>
          <w:rFonts w:eastAsia="Times New Roman"/>
          <w:b/>
          <w:lang w:val="kk-KZ"/>
        </w:rPr>
      </w:pPr>
    </w:p>
    <w:p w:rsidR="009A19DD" w:rsidDel="007D03D6" w:rsidRDefault="009A19DD" w:rsidP="009A19DD">
      <w:pPr>
        <w:tabs>
          <w:tab w:val="left" w:pos="0"/>
        </w:tabs>
        <w:jc w:val="right"/>
        <w:rPr>
          <w:del w:id="1083" w:author="Турлан Мукашев" w:date="2017-11-23T18:15:00Z"/>
          <w:b/>
          <w:bCs/>
          <w:spacing w:val="-5"/>
          <w:sz w:val="25"/>
          <w:szCs w:val="25"/>
          <w:lang w:val="kk-KZ" w:eastAsia="ru-RU"/>
        </w:rPr>
      </w:pPr>
      <w:del w:id="1084" w:author="Турлан Мукашев" w:date="2017-11-23T18:15:00Z">
        <w:r w:rsidDel="007D03D6">
          <w:rPr>
            <w:b/>
            <w:bCs/>
            <w:spacing w:val="-5"/>
            <w:sz w:val="25"/>
            <w:szCs w:val="25"/>
            <w:lang w:val="kk-KZ" w:eastAsia="ru-RU"/>
          </w:rPr>
          <w:delText>2018 жылғы «__»</w:delText>
        </w:r>
        <w:r w:rsidRPr="007D03D6" w:rsidDel="007D03D6">
          <w:rPr>
            <w:lang w:val="kk-KZ"/>
            <w:rPrChange w:id="1085" w:author="Турлан Мукашев" w:date="2017-11-23T18:13:00Z">
              <w:rPr/>
            </w:rPrChange>
          </w:rPr>
          <w:delText>_______</w:delText>
        </w:r>
      </w:del>
    </w:p>
    <w:p w:rsidR="009A19DD" w:rsidDel="007D03D6" w:rsidRDefault="009A19DD" w:rsidP="009A19DD">
      <w:pPr>
        <w:tabs>
          <w:tab w:val="left" w:pos="0"/>
        </w:tabs>
        <w:jc w:val="right"/>
        <w:rPr>
          <w:del w:id="1086" w:author="Турлан Мукашев" w:date="2017-11-23T18:15:00Z"/>
          <w:b/>
          <w:lang w:val="kk-KZ"/>
        </w:rPr>
      </w:pPr>
      <w:del w:id="1087" w:author="Турлан Мукашев" w:date="2017-11-23T18:15:00Z">
        <w:r w:rsidDel="007D03D6">
          <w:rPr>
            <w:b/>
            <w:bCs/>
            <w:spacing w:val="-5"/>
            <w:sz w:val="25"/>
            <w:szCs w:val="25"/>
            <w:lang w:val="kk-KZ" w:eastAsia="ru-RU"/>
          </w:rPr>
          <w:tab/>
        </w:r>
        <w:r w:rsidDel="007D03D6">
          <w:rPr>
            <w:b/>
            <w:bCs/>
            <w:spacing w:val="-5"/>
            <w:sz w:val="25"/>
            <w:szCs w:val="25"/>
            <w:lang w:val="kk-KZ" w:eastAsia="ru-RU"/>
          </w:rPr>
          <w:tab/>
        </w:r>
        <w:r w:rsidDel="007D03D6">
          <w:rPr>
            <w:b/>
            <w:bCs/>
            <w:spacing w:val="-5"/>
            <w:sz w:val="25"/>
            <w:szCs w:val="25"/>
            <w:lang w:val="kk-KZ" w:eastAsia="ru-RU"/>
          </w:rPr>
          <w:tab/>
        </w:r>
        <w:r w:rsidDel="007D03D6">
          <w:rPr>
            <w:b/>
            <w:bCs/>
            <w:spacing w:val="-5"/>
            <w:sz w:val="25"/>
            <w:szCs w:val="25"/>
            <w:lang w:val="kk-KZ" w:eastAsia="ru-RU"/>
          </w:rPr>
          <w:tab/>
        </w:r>
        <w:r w:rsidDel="007D03D6">
          <w:rPr>
            <w:b/>
            <w:bCs/>
            <w:spacing w:val="-5"/>
            <w:sz w:val="25"/>
            <w:szCs w:val="25"/>
            <w:lang w:val="kk-KZ" w:eastAsia="ru-RU"/>
          </w:rPr>
          <w:tab/>
        </w:r>
        <w:r w:rsidDel="007D03D6">
          <w:rPr>
            <w:b/>
            <w:bCs/>
            <w:spacing w:val="-5"/>
            <w:sz w:val="25"/>
            <w:szCs w:val="25"/>
            <w:lang w:val="kk-KZ" w:eastAsia="ru-RU"/>
          </w:rPr>
          <w:tab/>
        </w:r>
        <w:r w:rsidDel="007D03D6">
          <w:rPr>
            <w:b/>
            <w:bCs/>
            <w:spacing w:val="-5"/>
            <w:sz w:val="25"/>
            <w:szCs w:val="25"/>
            <w:lang w:val="kk-KZ" w:eastAsia="ru-RU"/>
          </w:rPr>
          <w:tab/>
        </w:r>
        <w:r w:rsidDel="007D03D6">
          <w:rPr>
            <w:b/>
            <w:bCs/>
            <w:spacing w:val="-5"/>
            <w:sz w:val="25"/>
            <w:szCs w:val="25"/>
            <w:lang w:val="kk-KZ" w:eastAsia="ru-RU"/>
          </w:rPr>
          <w:tab/>
        </w:r>
        <w:r w:rsidDel="007D03D6">
          <w:rPr>
            <w:b/>
            <w:bCs/>
            <w:spacing w:val="-5"/>
            <w:sz w:val="25"/>
            <w:szCs w:val="25"/>
            <w:lang w:val="kk-KZ" w:eastAsia="ru-RU"/>
          </w:rPr>
          <w:tab/>
        </w:r>
        <w:r w:rsidDel="007D03D6">
          <w:rPr>
            <w:b/>
            <w:bCs/>
            <w:spacing w:val="-5"/>
            <w:sz w:val="25"/>
            <w:szCs w:val="25"/>
            <w:lang w:val="kk-KZ" w:eastAsia="ru-RU"/>
          </w:rPr>
          <w:tab/>
          <w:delText>№ ___________ шартқа</w:delText>
        </w:r>
      </w:del>
    </w:p>
    <w:p w:rsidR="009A19DD" w:rsidDel="007D03D6" w:rsidRDefault="009A19DD" w:rsidP="009A19DD">
      <w:pPr>
        <w:pStyle w:val="3"/>
        <w:keepNext w:val="0"/>
        <w:widowControl w:val="0"/>
        <w:tabs>
          <w:tab w:val="left" w:pos="0"/>
        </w:tabs>
        <w:spacing w:before="0" w:after="0"/>
        <w:ind w:left="0" w:hanging="431"/>
        <w:jc w:val="right"/>
        <w:rPr>
          <w:del w:id="1088" w:author="Турлан Мукашев" w:date="2017-11-23T18:15:00Z"/>
          <w:i/>
          <w:lang w:val="kk-KZ"/>
        </w:rPr>
      </w:pPr>
      <w:del w:id="1089" w:author="Турлан Мукашев" w:date="2017-11-23T18:15:00Z">
        <w:r w:rsidDel="007D03D6">
          <w:rPr>
            <w:rFonts w:ascii="Times New Roman" w:hAnsi="Times New Roman"/>
            <w:sz w:val="24"/>
            <w:szCs w:val="24"/>
            <w:lang w:val="kk-KZ"/>
          </w:rPr>
          <w:delText>4- қосымша</w:delText>
        </w:r>
      </w:del>
    </w:p>
    <w:p w:rsidR="009A19DD" w:rsidDel="007D03D6" w:rsidRDefault="009A19DD" w:rsidP="009A19DD">
      <w:pPr>
        <w:pStyle w:val="af1"/>
        <w:tabs>
          <w:tab w:val="left" w:pos="0"/>
        </w:tabs>
        <w:jc w:val="center"/>
        <w:rPr>
          <w:del w:id="1090" w:author="Турлан Мукашев" w:date="2017-11-23T18:15:00Z"/>
          <w:b/>
          <w:lang w:val="kk-KZ"/>
        </w:rPr>
      </w:pPr>
    </w:p>
    <w:p w:rsidR="009A19DD" w:rsidDel="007D03D6" w:rsidRDefault="009A19DD" w:rsidP="009A19DD">
      <w:pPr>
        <w:pStyle w:val="af1"/>
        <w:tabs>
          <w:tab w:val="left" w:pos="0"/>
        </w:tabs>
        <w:jc w:val="center"/>
        <w:rPr>
          <w:del w:id="1091" w:author="Турлан Мукашев" w:date="2017-11-23T18:15:00Z"/>
          <w:b/>
          <w:lang w:val="kk-KZ"/>
        </w:rPr>
      </w:pPr>
    </w:p>
    <w:p w:rsidR="009A19DD" w:rsidDel="007D03D6" w:rsidRDefault="009A19DD" w:rsidP="009A19DD">
      <w:pPr>
        <w:pStyle w:val="af1"/>
        <w:tabs>
          <w:tab w:val="left" w:pos="0"/>
        </w:tabs>
        <w:jc w:val="center"/>
        <w:rPr>
          <w:del w:id="1092" w:author="Турлан Мукашев" w:date="2017-11-23T18:15:00Z"/>
          <w:b/>
          <w:lang w:val="kk-KZ"/>
        </w:rPr>
      </w:pPr>
      <w:del w:id="1093" w:author="Турлан Мукашев" w:date="2017-11-23T18:15:00Z">
        <w:r w:rsidDel="007D03D6">
          <w:rPr>
            <w:b/>
            <w:lang w:val="kk-KZ"/>
          </w:rPr>
          <w:delText>БАҒАЛАР МЕН МӨЛШЕРЛЕМЕЛЕР КЕСТЕСІ</w:delText>
        </w:r>
      </w:del>
    </w:p>
    <w:p w:rsidR="009A19DD" w:rsidDel="007D03D6" w:rsidRDefault="009A19DD" w:rsidP="009A19DD">
      <w:pPr>
        <w:rPr>
          <w:del w:id="1094" w:author="Турлан Мукашев" w:date="2017-11-23T18:15:00Z"/>
          <w:lang w:val="kk-KZ"/>
        </w:rPr>
      </w:pPr>
    </w:p>
    <w:p w:rsidR="009A19DD" w:rsidDel="007D03D6" w:rsidRDefault="009A19DD" w:rsidP="009A19DD">
      <w:pPr>
        <w:rPr>
          <w:del w:id="1095" w:author="Турлан Мукашев" w:date="2017-11-23T18:15:00Z"/>
          <w:lang w:val="kk-KZ"/>
        </w:rPr>
      </w:pPr>
    </w:p>
    <w:tbl>
      <w:tblPr>
        <w:tblW w:w="1093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6030"/>
        <w:gridCol w:w="1957"/>
        <w:gridCol w:w="1746"/>
      </w:tblGrid>
      <w:tr w:rsidR="009A19DD" w:rsidDel="007D03D6" w:rsidTr="009A19DD">
        <w:trPr>
          <w:trHeight w:val="550"/>
          <w:del w:id="1096" w:author="Турлан Мукашев" w:date="2017-11-23T18:15:00Z"/>
        </w:trPr>
        <w:tc>
          <w:tcPr>
            <w:tcW w:w="1200" w:type="dxa"/>
            <w:tcBorders>
              <w:top w:val="single" w:sz="4" w:space="0" w:color="auto"/>
              <w:left w:val="single" w:sz="4" w:space="0" w:color="auto"/>
              <w:bottom w:val="single" w:sz="4" w:space="0" w:color="auto"/>
              <w:right w:val="single" w:sz="4" w:space="0" w:color="auto"/>
            </w:tcBorders>
            <w:vAlign w:val="center"/>
            <w:hideMark/>
          </w:tcPr>
          <w:p w:rsidR="009A19DD" w:rsidDel="007D03D6" w:rsidRDefault="009A19DD">
            <w:pPr>
              <w:jc w:val="center"/>
              <w:rPr>
                <w:del w:id="1097" w:author="Турлан Мукашев" w:date="2017-11-23T18:15:00Z"/>
                <w:b/>
                <w:bCs/>
              </w:rPr>
            </w:pPr>
            <w:del w:id="1098" w:author="Турлан Мукашев" w:date="2017-11-23T18:15:00Z">
              <w:r w:rsidDel="007D03D6">
                <w:rPr>
                  <w:b/>
                </w:rPr>
                <w:delText>Кезеңдер</w:delText>
              </w:r>
            </w:del>
          </w:p>
        </w:tc>
        <w:tc>
          <w:tcPr>
            <w:tcW w:w="6030" w:type="dxa"/>
            <w:tcBorders>
              <w:top w:val="single" w:sz="4" w:space="0" w:color="auto"/>
              <w:left w:val="single" w:sz="4" w:space="0" w:color="auto"/>
              <w:bottom w:val="single" w:sz="4" w:space="0" w:color="auto"/>
              <w:right w:val="single" w:sz="4" w:space="0" w:color="auto"/>
            </w:tcBorders>
            <w:noWrap/>
            <w:vAlign w:val="center"/>
            <w:hideMark/>
          </w:tcPr>
          <w:p w:rsidR="009A19DD" w:rsidDel="007D03D6" w:rsidRDefault="009A19DD">
            <w:pPr>
              <w:jc w:val="center"/>
              <w:rPr>
                <w:del w:id="1099" w:author="Турлан Мукашев" w:date="2017-11-23T18:15:00Z"/>
                <w:b/>
                <w:bCs/>
              </w:rPr>
            </w:pPr>
            <w:del w:id="1100" w:author="Турлан Мукашев" w:date="2017-11-23T18:15:00Z">
              <w:r w:rsidDel="007D03D6">
                <w:rPr>
                  <w:b/>
                </w:rPr>
                <w:delText>Жұмыстардың атауы</w:delText>
              </w:r>
            </w:del>
          </w:p>
        </w:tc>
        <w:tc>
          <w:tcPr>
            <w:tcW w:w="1957" w:type="dxa"/>
            <w:tcBorders>
              <w:top w:val="single" w:sz="4" w:space="0" w:color="auto"/>
              <w:left w:val="single" w:sz="4" w:space="0" w:color="auto"/>
              <w:bottom w:val="single" w:sz="4" w:space="0" w:color="auto"/>
              <w:right w:val="single" w:sz="4" w:space="0" w:color="auto"/>
            </w:tcBorders>
            <w:vAlign w:val="center"/>
            <w:hideMark/>
          </w:tcPr>
          <w:p w:rsidR="009A19DD" w:rsidDel="007D03D6" w:rsidRDefault="009A19DD">
            <w:pPr>
              <w:jc w:val="center"/>
              <w:rPr>
                <w:del w:id="1101" w:author="Турлан Мукашев" w:date="2017-11-23T18:15:00Z"/>
                <w:b/>
                <w:bCs/>
              </w:rPr>
            </w:pPr>
            <w:del w:id="1102" w:author="Турлан Мукашев" w:date="2017-11-23T18:15:00Z">
              <w:r w:rsidDel="007D03D6">
                <w:rPr>
                  <w:b/>
                </w:rPr>
                <w:delText>Жүргізу мерзімдері</w:delText>
              </w:r>
            </w:del>
          </w:p>
        </w:tc>
        <w:tc>
          <w:tcPr>
            <w:tcW w:w="1746" w:type="dxa"/>
            <w:tcBorders>
              <w:top w:val="single" w:sz="4" w:space="0" w:color="auto"/>
              <w:left w:val="single" w:sz="4" w:space="0" w:color="auto"/>
              <w:bottom w:val="single" w:sz="4" w:space="0" w:color="auto"/>
              <w:right w:val="single" w:sz="4" w:space="0" w:color="auto"/>
            </w:tcBorders>
            <w:vAlign w:val="center"/>
            <w:hideMark/>
          </w:tcPr>
          <w:p w:rsidR="009A19DD" w:rsidRPr="00DE470D" w:rsidDel="007D03D6" w:rsidRDefault="009A19DD" w:rsidP="00DE470D">
            <w:pPr>
              <w:jc w:val="center"/>
              <w:rPr>
                <w:del w:id="1103" w:author="Турлан Мукашев" w:date="2017-11-23T18:15:00Z"/>
                <w:b/>
                <w:bCs/>
                <w:lang w:val="kk-KZ"/>
                <w:rPrChange w:id="1104" w:author="Айшолпан Турсынбаева" w:date="2017-11-22T17:12:00Z">
                  <w:rPr>
                    <w:del w:id="1105" w:author="Турлан Мукашев" w:date="2017-11-23T18:15:00Z"/>
                    <w:b/>
                    <w:bCs/>
                  </w:rPr>
                </w:rPrChange>
              </w:rPr>
            </w:pPr>
            <w:del w:id="1106" w:author="Турлан Мукашев" w:date="2017-11-23T18:15:00Z">
              <w:r w:rsidDel="007D03D6">
                <w:rPr>
                  <w:b/>
                </w:rPr>
                <w:delText>Қызметтердің құны</w:delText>
              </w:r>
            </w:del>
            <w:ins w:id="1107" w:author="Айшолпан Турсынбаева" w:date="2017-11-22T17:12:00Z">
              <w:del w:id="1108" w:author="Турлан Мукашев" w:date="2017-11-23T18:15:00Z">
                <w:r w:rsidR="00DE470D" w:rsidDel="007D03D6">
                  <w:rPr>
                    <w:b/>
                    <w:lang w:val="kk-KZ"/>
                  </w:rPr>
                  <w:delText>,</w:delText>
                </w:r>
              </w:del>
            </w:ins>
            <w:del w:id="1109" w:author="Турлан Мукашев" w:date="2017-11-23T18:15:00Z">
              <w:r w:rsidDel="007D03D6">
                <w:rPr>
                  <w:b/>
                </w:rPr>
                <w:delText xml:space="preserve"> </w:delText>
              </w:r>
            </w:del>
            <w:ins w:id="1110" w:author="Айшолпан Турсынбаева" w:date="2017-11-22T17:12:00Z">
              <w:del w:id="1111" w:author="Турлан Мукашев" w:date="2017-11-23T18:15:00Z">
                <w:r w:rsidR="00DE470D" w:rsidDel="007D03D6">
                  <w:rPr>
                    <w:b/>
                    <w:lang w:val="kk-KZ"/>
                  </w:rPr>
                  <w:delText xml:space="preserve"> ҚҚС-сыз, теңге</w:delText>
                </w:r>
              </w:del>
            </w:ins>
          </w:p>
        </w:tc>
      </w:tr>
      <w:tr w:rsidR="009A19DD" w:rsidDel="007D03D6" w:rsidTr="009A19DD">
        <w:trPr>
          <w:trHeight w:val="989"/>
          <w:del w:id="1112" w:author="Турлан Мукашев" w:date="2017-11-23T18:15:00Z"/>
        </w:trPr>
        <w:tc>
          <w:tcPr>
            <w:tcW w:w="1200" w:type="dxa"/>
            <w:tcBorders>
              <w:top w:val="single" w:sz="4" w:space="0" w:color="auto"/>
              <w:left w:val="single" w:sz="4" w:space="0" w:color="auto"/>
              <w:bottom w:val="single" w:sz="4" w:space="0" w:color="auto"/>
              <w:right w:val="single" w:sz="4" w:space="0" w:color="auto"/>
            </w:tcBorders>
            <w:vAlign w:val="center"/>
            <w:hideMark/>
          </w:tcPr>
          <w:p w:rsidR="009A19DD" w:rsidDel="007D03D6" w:rsidRDefault="009A19DD">
            <w:pPr>
              <w:jc w:val="center"/>
              <w:rPr>
                <w:del w:id="1113" w:author="Турлан Мукашев" w:date="2017-11-23T18:15:00Z"/>
                <w:b/>
              </w:rPr>
            </w:pPr>
            <w:del w:id="1114" w:author="Турлан Мукашев" w:date="2017-11-23T18:15:00Z">
              <w:r w:rsidDel="007D03D6">
                <w:rPr>
                  <w:b/>
                </w:rPr>
                <w:delText>1</w:delText>
              </w:r>
            </w:del>
          </w:p>
        </w:tc>
        <w:tc>
          <w:tcPr>
            <w:tcW w:w="6030" w:type="dxa"/>
            <w:tcBorders>
              <w:top w:val="single" w:sz="4" w:space="0" w:color="auto"/>
              <w:left w:val="single" w:sz="4" w:space="0" w:color="auto"/>
              <w:bottom w:val="single" w:sz="4" w:space="0" w:color="auto"/>
              <w:right w:val="single" w:sz="4" w:space="0" w:color="auto"/>
            </w:tcBorders>
            <w:vAlign w:val="center"/>
            <w:hideMark/>
          </w:tcPr>
          <w:p w:rsidR="009A19DD" w:rsidDel="007D03D6" w:rsidRDefault="009A19DD">
            <w:pPr>
              <w:jc w:val="center"/>
              <w:rPr>
                <w:del w:id="1115" w:author="Турлан Мукашев" w:date="2017-11-23T18:15:00Z"/>
                <w:b/>
              </w:rPr>
            </w:pPr>
            <w:del w:id="1116" w:author="Турлан Мукашев" w:date="2017-11-23T18:15:00Z">
              <w:r w:rsidDel="007D03D6">
                <w:rPr>
                  <w:b/>
                </w:rPr>
                <w:delText>Мобилизация</w:delText>
              </w:r>
            </w:del>
          </w:p>
        </w:tc>
        <w:tc>
          <w:tcPr>
            <w:tcW w:w="1957" w:type="dxa"/>
            <w:tcBorders>
              <w:top w:val="single" w:sz="4" w:space="0" w:color="auto"/>
              <w:left w:val="single" w:sz="4" w:space="0" w:color="auto"/>
              <w:bottom w:val="single" w:sz="4" w:space="0" w:color="auto"/>
              <w:right w:val="single" w:sz="4" w:space="0" w:color="auto"/>
            </w:tcBorders>
            <w:vAlign w:val="center"/>
            <w:hideMark/>
          </w:tcPr>
          <w:p w:rsidR="009A19DD" w:rsidDel="007D03D6" w:rsidRDefault="009A19DD">
            <w:pPr>
              <w:widowControl w:val="0"/>
              <w:shd w:val="clear" w:color="auto" w:fill="FFFFFF"/>
              <w:jc w:val="center"/>
              <w:rPr>
                <w:del w:id="1117" w:author="Турлан Мукашев" w:date="2017-11-23T18:15:00Z"/>
                <w:b/>
                <w:lang w:val="kk-KZ"/>
              </w:rPr>
            </w:pPr>
            <w:del w:id="1118" w:author="Турлан Мукашев" w:date="2017-11-23T18:15:00Z">
              <w:r w:rsidDel="007D03D6">
                <w:rPr>
                  <w:b/>
                </w:rPr>
                <w:delText>__.__.201</w:delText>
              </w:r>
              <w:r w:rsidDel="007D03D6">
                <w:rPr>
                  <w:b/>
                  <w:lang w:val="kk-KZ"/>
                </w:rPr>
                <w:delText>8ж</w:delText>
              </w:r>
              <w:r w:rsidDel="007D03D6">
                <w:rPr>
                  <w:b/>
                </w:rPr>
                <w:delText>.</w:delText>
              </w:r>
              <w:r w:rsidDel="007D03D6">
                <w:rPr>
                  <w:b/>
                  <w:lang w:val="kk-KZ"/>
                </w:rPr>
                <w:delText xml:space="preserve"> кешіктірмей</w:delText>
              </w:r>
            </w:del>
          </w:p>
        </w:tc>
        <w:tc>
          <w:tcPr>
            <w:tcW w:w="1746" w:type="dxa"/>
            <w:tcBorders>
              <w:top w:val="single" w:sz="4" w:space="0" w:color="auto"/>
              <w:left w:val="single" w:sz="4" w:space="0" w:color="auto"/>
              <w:bottom w:val="single" w:sz="4" w:space="0" w:color="auto"/>
              <w:right w:val="single" w:sz="4" w:space="0" w:color="auto"/>
            </w:tcBorders>
            <w:vAlign w:val="center"/>
          </w:tcPr>
          <w:p w:rsidR="009A19DD" w:rsidDel="007D03D6" w:rsidRDefault="009A19DD">
            <w:pPr>
              <w:jc w:val="center"/>
              <w:rPr>
                <w:del w:id="1119" w:author="Турлан Мукашев" w:date="2017-11-23T18:15:00Z"/>
                <w:b/>
              </w:rPr>
            </w:pPr>
          </w:p>
        </w:tc>
      </w:tr>
      <w:tr w:rsidR="009A19DD" w:rsidDel="007D03D6" w:rsidTr="009A19DD">
        <w:trPr>
          <w:trHeight w:val="1461"/>
          <w:del w:id="1120" w:author="Турлан Мукашев" w:date="2017-11-23T18:15:00Z"/>
        </w:trPr>
        <w:tc>
          <w:tcPr>
            <w:tcW w:w="1200" w:type="dxa"/>
            <w:tcBorders>
              <w:top w:val="single" w:sz="4" w:space="0" w:color="auto"/>
              <w:left w:val="single" w:sz="4" w:space="0" w:color="auto"/>
              <w:bottom w:val="single" w:sz="4" w:space="0" w:color="auto"/>
              <w:right w:val="single" w:sz="4" w:space="0" w:color="auto"/>
            </w:tcBorders>
            <w:vAlign w:val="center"/>
            <w:hideMark/>
          </w:tcPr>
          <w:p w:rsidR="009A19DD" w:rsidDel="007D03D6" w:rsidRDefault="009A19DD">
            <w:pPr>
              <w:jc w:val="center"/>
              <w:rPr>
                <w:del w:id="1121" w:author="Турлан Мукашев" w:date="2017-11-23T18:15:00Z"/>
                <w:b/>
              </w:rPr>
            </w:pPr>
            <w:del w:id="1122" w:author="Турлан Мукашев" w:date="2017-11-23T18:15:00Z">
              <w:r w:rsidDel="007D03D6">
                <w:rPr>
                  <w:b/>
                </w:rPr>
                <w:delText>2</w:delText>
              </w:r>
            </w:del>
          </w:p>
        </w:tc>
        <w:tc>
          <w:tcPr>
            <w:tcW w:w="6030" w:type="dxa"/>
            <w:tcBorders>
              <w:top w:val="single" w:sz="4" w:space="0" w:color="auto"/>
              <w:left w:val="single" w:sz="4" w:space="0" w:color="auto"/>
              <w:bottom w:val="single" w:sz="4" w:space="0" w:color="auto"/>
              <w:right w:val="single" w:sz="4" w:space="0" w:color="auto"/>
            </w:tcBorders>
            <w:vAlign w:val="center"/>
          </w:tcPr>
          <w:p w:rsidR="009A19DD" w:rsidDel="007D03D6" w:rsidRDefault="00293CE8" w:rsidP="00293CE8">
            <w:pPr>
              <w:ind w:firstLine="394"/>
              <w:jc w:val="both"/>
              <w:rPr>
                <w:del w:id="1123" w:author="Турлан Мукашев" w:date="2017-11-23T18:15:00Z"/>
                <w:lang w:val="kk-KZ"/>
              </w:rPr>
            </w:pPr>
            <w:ins w:id="1124" w:author="Айшолпан Турсынбаева" w:date="2017-11-22T17:03:00Z">
              <w:del w:id="1125" w:author="Турлан Мукашев" w:date="2017-11-23T18:15:00Z">
                <w:r w:rsidDel="007D03D6">
                  <w:rPr>
                    <w:b/>
                    <w:lang w:val="kk-KZ"/>
                  </w:rPr>
                  <w:delText>«</w:delText>
                </w:r>
              </w:del>
            </w:ins>
            <w:ins w:id="1126" w:author="Айшолпан Турсынбаева" w:date="2017-11-22T17:01:00Z">
              <w:del w:id="1127" w:author="Турлан Мукашев" w:date="2017-11-23T18:15:00Z">
                <w:r w:rsidRPr="00CD08D4" w:rsidDel="007D03D6">
                  <w:rPr>
                    <w:b/>
                    <w:lang w:val="kk-KZ"/>
                  </w:rPr>
                  <w:delText>Жамбыл учаскесіндегі  бағалау ұңғымаларының құрылысты</w:delText>
                </w:r>
                <w:r w:rsidRPr="00CD08D4" w:rsidDel="007D03D6">
                  <w:rPr>
                    <w:lang w:val="kk-KZ"/>
                  </w:rPr>
                  <w:delText xml:space="preserve"> </w:delText>
                </w:r>
                <w:r w:rsidRPr="00CD08D4" w:rsidDel="007D03D6">
                  <w:rPr>
                    <w:b/>
                    <w:lang w:val="kk-KZ"/>
                  </w:rPr>
                  <w:delText>алдында ИГІ кезіндегі мониторинг</w:delText>
                </w:r>
              </w:del>
            </w:ins>
            <w:ins w:id="1128" w:author="Айшолпан Турсынбаева" w:date="2017-11-22T17:02:00Z">
              <w:del w:id="1129" w:author="Турлан Мукашев" w:date="2017-11-23T18:15:00Z">
                <w:r w:rsidDel="007D03D6">
                  <w:rPr>
                    <w:b/>
                    <w:lang w:val="kk-KZ"/>
                  </w:rPr>
                  <w:delText xml:space="preserve"> бойынша далалық жұмыстар</w:delText>
                </w:r>
              </w:del>
            </w:ins>
          </w:p>
        </w:tc>
        <w:tc>
          <w:tcPr>
            <w:tcW w:w="1957" w:type="dxa"/>
            <w:tcBorders>
              <w:top w:val="single" w:sz="4" w:space="0" w:color="auto"/>
              <w:left w:val="single" w:sz="4" w:space="0" w:color="auto"/>
              <w:bottom w:val="single" w:sz="4" w:space="0" w:color="auto"/>
              <w:right w:val="single" w:sz="4" w:space="0" w:color="auto"/>
            </w:tcBorders>
            <w:vAlign w:val="center"/>
            <w:hideMark/>
          </w:tcPr>
          <w:p w:rsidR="009A19DD" w:rsidDel="007D03D6" w:rsidRDefault="009A19DD">
            <w:pPr>
              <w:widowControl w:val="0"/>
              <w:shd w:val="clear" w:color="auto" w:fill="FFFFFF"/>
              <w:jc w:val="center"/>
              <w:rPr>
                <w:del w:id="1130" w:author="Турлан Мукашев" w:date="2017-11-23T18:15:00Z"/>
                <w:b/>
                <w:lang w:val="kk-KZ"/>
              </w:rPr>
            </w:pPr>
            <w:del w:id="1131" w:author="Турлан Мукашев" w:date="2017-11-23T18:15:00Z">
              <w:r w:rsidDel="007D03D6">
                <w:rPr>
                  <w:b/>
                  <w:lang w:val="kk-KZ"/>
                </w:rPr>
                <w:delText>__.__.2018 ж. кешіктірмей</w:delText>
              </w:r>
            </w:del>
          </w:p>
        </w:tc>
        <w:tc>
          <w:tcPr>
            <w:tcW w:w="1746" w:type="dxa"/>
            <w:tcBorders>
              <w:top w:val="single" w:sz="4" w:space="0" w:color="auto"/>
              <w:left w:val="single" w:sz="4" w:space="0" w:color="auto"/>
              <w:bottom w:val="single" w:sz="4" w:space="0" w:color="auto"/>
              <w:right w:val="single" w:sz="4" w:space="0" w:color="auto"/>
            </w:tcBorders>
            <w:vAlign w:val="center"/>
          </w:tcPr>
          <w:p w:rsidR="009A19DD" w:rsidDel="007D03D6" w:rsidRDefault="009A19DD">
            <w:pPr>
              <w:jc w:val="center"/>
              <w:rPr>
                <w:del w:id="1132" w:author="Турлан Мукашев" w:date="2017-11-23T18:15:00Z"/>
                <w:b/>
                <w:lang w:val="kk-KZ"/>
              </w:rPr>
            </w:pPr>
          </w:p>
        </w:tc>
      </w:tr>
      <w:tr w:rsidR="009A19DD" w:rsidDel="007D03D6" w:rsidTr="009A19DD">
        <w:trPr>
          <w:trHeight w:val="1656"/>
          <w:del w:id="1133" w:author="Турлан Мукашев" w:date="2017-11-23T18:15:00Z"/>
        </w:trPr>
        <w:tc>
          <w:tcPr>
            <w:tcW w:w="1200" w:type="dxa"/>
            <w:tcBorders>
              <w:top w:val="single" w:sz="4" w:space="0" w:color="auto"/>
              <w:left w:val="single" w:sz="4" w:space="0" w:color="auto"/>
              <w:bottom w:val="single" w:sz="4" w:space="0" w:color="auto"/>
              <w:right w:val="single" w:sz="4" w:space="0" w:color="auto"/>
            </w:tcBorders>
            <w:vAlign w:val="center"/>
            <w:hideMark/>
          </w:tcPr>
          <w:p w:rsidR="009A19DD" w:rsidDel="007D03D6" w:rsidRDefault="009A19DD">
            <w:pPr>
              <w:jc w:val="center"/>
              <w:rPr>
                <w:del w:id="1134" w:author="Турлан Мукашев" w:date="2017-11-23T18:15:00Z"/>
                <w:b/>
                <w:lang w:val="kk-KZ"/>
              </w:rPr>
            </w:pPr>
            <w:del w:id="1135" w:author="Турлан Мукашев" w:date="2017-11-23T18:15:00Z">
              <w:r w:rsidDel="007D03D6">
                <w:rPr>
                  <w:b/>
                  <w:lang w:val="kk-KZ"/>
                </w:rPr>
                <w:delText>3</w:delText>
              </w:r>
            </w:del>
          </w:p>
        </w:tc>
        <w:tc>
          <w:tcPr>
            <w:tcW w:w="6030" w:type="dxa"/>
            <w:tcBorders>
              <w:top w:val="single" w:sz="4" w:space="0" w:color="auto"/>
              <w:left w:val="single" w:sz="4" w:space="0" w:color="auto"/>
              <w:bottom w:val="single" w:sz="4" w:space="0" w:color="auto"/>
              <w:right w:val="single" w:sz="4" w:space="0" w:color="auto"/>
            </w:tcBorders>
            <w:vAlign w:val="center"/>
          </w:tcPr>
          <w:p w:rsidR="009A19DD" w:rsidDel="007D03D6" w:rsidRDefault="00293CE8" w:rsidP="00293CE8">
            <w:pPr>
              <w:ind w:firstLine="394"/>
              <w:jc w:val="both"/>
              <w:rPr>
                <w:del w:id="1136" w:author="Турлан Мукашев" w:date="2017-11-23T18:15:00Z"/>
                <w:b/>
                <w:lang w:val="kk-KZ"/>
              </w:rPr>
            </w:pPr>
            <w:ins w:id="1137" w:author="Айшолпан Турсынбаева" w:date="2017-11-22T17:03:00Z">
              <w:del w:id="1138" w:author="Турлан Мукашев" w:date="2017-11-23T18:15:00Z">
                <w:r w:rsidDel="007D03D6">
                  <w:rPr>
                    <w:b/>
                    <w:lang w:val="kk-KZ"/>
                  </w:rPr>
                  <w:delText>«</w:delText>
                </w:r>
                <w:r w:rsidRPr="00CD08D4" w:rsidDel="007D03D6">
                  <w:rPr>
                    <w:b/>
                    <w:lang w:val="kk-KZ"/>
                  </w:rPr>
                  <w:delText>Жамбыл учаскесіндегі  бағалау ұңғымаларының құрылысты</w:delText>
                </w:r>
                <w:r w:rsidRPr="00CD08D4" w:rsidDel="007D03D6">
                  <w:rPr>
                    <w:lang w:val="kk-KZ"/>
                  </w:rPr>
                  <w:delText xml:space="preserve"> </w:delText>
                </w:r>
                <w:r w:rsidRPr="00CD08D4" w:rsidDel="007D03D6">
                  <w:rPr>
                    <w:b/>
                    <w:lang w:val="kk-KZ"/>
                  </w:rPr>
                  <w:delText>алдында ИГІ кезіндегі мониторинг</w:delText>
                </w:r>
                <w:r w:rsidDel="007D03D6">
                  <w:rPr>
                    <w:b/>
                    <w:lang w:val="kk-KZ"/>
                  </w:rPr>
                  <w:delText xml:space="preserve"> бойынша </w:delText>
                </w:r>
              </w:del>
            </w:ins>
            <w:ins w:id="1139" w:author="Айшолпан Турсынбаева" w:date="2017-11-22T17:04:00Z">
              <w:del w:id="1140" w:author="Турлан Мукашев" w:date="2017-11-23T18:15:00Z">
                <w:r w:rsidDel="007D03D6">
                  <w:rPr>
                    <w:b/>
                    <w:lang w:val="kk-KZ"/>
                  </w:rPr>
                  <w:delText>түпкілікті келісілген есепті ұсыну</w:delText>
                </w:r>
              </w:del>
            </w:ins>
          </w:p>
        </w:tc>
        <w:tc>
          <w:tcPr>
            <w:tcW w:w="1957" w:type="dxa"/>
            <w:tcBorders>
              <w:top w:val="single" w:sz="4" w:space="0" w:color="auto"/>
              <w:left w:val="single" w:sz="4" w:space="0" w:color="auto"/>
              <w:bottom w:val="single" w:sz="4" w:space="0" w:color="auto"/>
              <w:right w:val="single" w:sz="4" w:space="0" w:color="auto"/>
            </w:tcBorders>
            <w:vAlign w:val="center"/>
            <w:hideMark/>
          </w:tcPr>
          <w:p w:rsidR="009A19DD" w:rsidDel="007D03D6" w:rsidRDefault="009A19DD">
            <w:pPr>
              <w:jc w:val="center"/>
              <w:rPr>
                <w:del w:id="1141" w:author="Турлан Мукашев" w:date="2017-11-23T18:15:00Z"/>
                <w:b/>
                <w:lang w:val="kk-KZ"/>
              </w:rPr>
            </w:pPr>
            <w:del w:id="1142" w:author="Турлан Мукашев" w:date="2017-11-23T18:15:00Z">
              <w:r w:rsidDel="007D03D6">
                <w:rPr>
                  <w:b/>
                  <w:lang w:val="kk-KZ"/>
                </w:rPr>
                <w:delText xml:space="preserve">2018 жылғы </w:delText>
              </w:r>
              <w:r w:rsidDel="007D03D6">
                <w:rPr>
                  <w:b/>
                </w:rPr>
                <w:delText>__.__.</w:delText>
              </w:r>
              <w:r w:rsidDel="007D03D6">
                <w:rPr>
                  <w:b/>
                  <w:lang w:val="kk-KZ"/>
                </w:rPr>
                <w:delText xml:space="preserve"> нан кешіктірмей</w:delText>
              </w:r>
            </w:del>
          </w:p>
        </w:tc>
        <w:tc>
          <w:tcPr>
            <w:tcW w:w="1746" w:type="dxa"/>
            <w:tcBorders>
              <w:top w:val="single" w:sz="4" w:space="0" w:color="auto"/>
              <w:left w:val="single" w:sz="4" w:space="0" w:color="auto"/>
              <w:bottom w:val="single" w:sz="4" w:space="0" w:color="auto"/>
              <w:right w:val="single" w:sz="4" w:space="0" w:color="auto"/>
            </w:tcBorders>
            <w:vAlign w:val="center"/>
          </w:tcPr>
          <w:p w:rsidR="009A19DD" w:rsidDel="007D03D6" w:rsidRDefault="009A19DD">
            <w:pPr>
              <w:jc w:val="center"/>
              <w:rPr>
                <w:del w:id="1143" w:author="Турлан Мукашев" w:date="2017-11-23T18:15:00Z"/>
                <w:b/>
                <w:lang w:val="kk-KZ"/>
              </w:rPr>
            </w:pPr>
          </w:p>
        </w:tc>
      </w:tr>
    </w:tbl>
    <w:p w:rsidR="009A19DD" w:rsidDel="007D03D6" w:rsidRDefault="009A19DD" w:rsidP="009A19DD">
      <w:pPr>
        <w:rPr>
          <w:del w:id="1144" w:author="Турлан Мукашев" w:date="2017-11-23T18:15:00Z"/>
          <w:sz w:val="20"/>
          <w:szCs w:val="20"/>
          <w:lang w:val="kk-KZ"/>
        </w:rPr>
      </w:pPr>
      <w:del w:id="1145" w:author="Турлан Мукашев" w:date="2017-11-23T18:15:00Z">
        <w:r w:rsidDel="007D03D6">
          <w:rPr>
            <w:lang w:val="kk-KZ"/>
          </w:rPr>
          <w:tab/>
        </w:r>
        <w:r w:rsidDel="007D03D6">
          <w:rPr>
            <w:sz w:val="20"/>
            <w:lang w:val="kk-KZ"/>
          </w:rPr>
          <w:delText>* Қызметтердің құны ҚҚС-сыз берілген</w:delText>
        </w:r>
      </w:del>
    </w:p>
    <w:p w:rsidR="009A19DD" w:rsidDel="007D03D6" w:rsidRDefault="009A19DD" w:rsidP="009A19DD">
      <w:pPr>
        <w:rPr>
          <w:del w:id="1146" w:author="Турлан Мукашев" w:date="2017-11-23T18:15:00Z"/>
          <w:rFonts w:ascii="Arial" w:hAnsi="Arial" w:cs="Arial"/>
          <w:b/>
          <w:i/>
          <w:sz w:val="28"/>
          <w:szCs w:val="28"/>
          <w:lang w:val="kk-KZ"/>
        </w:rPr>
      </w:pPr>
    </w:p>
    <w:p w:rsidR="009A19DD" w:rsidDel="007D03D6" w:rsidRDefault="009A19DD" w:rsidP="009A19DD">
      <w:pPr>
        <w:tabs>
          <w:tab w:val="left" w:pos="655"/>
        </w:tabs>
        <w:ind w:right="-5"/>
        <w:rPr>
          <w:del w:id="1147" w:author="Турлан Мукашев" w:date="2017-11-23T18:15:00Z"/>
          <w:b/>
          <w:sz w:val="28"/>
          <w:szCs w:val="28"/>
          <w:lang w:val="kk-KZ"/>
        </w:rPr>
      </w:pPr>
      <w:del w:id="1148" w:author="Турлан Мукашев" w:date="2017-11-23T18:15:00Z">
        <w:r w:rsidDel="007D03D6">
          <w:rPr>
            <w:b/>
            <w:sz w:val="28"/>
            <w:lang w:val="kk-KZ"/>
          </w:rPr>
          <w:tab/>
        </w:r>
      </w:del>
    </w:p>
    <w:p w:rsidR="009A19DD" w:rsidDel="007D03D6" w:rsidRDefault="009A19DD" w:rsidP="009A19DD">
      <w:pPr>
        <w:jc w:val="center"/>
        <w:rPr>
          <w:del w:id="1149" w:author="Турлан Мукашев" w:date="2017-11-23T18:15:00Z"/>
          <w:lang w:val="kk-KZ"/>
        </w:rPr>
      </w:pPr>
    </w:p>
    <w:p w:rsidR="009A19DD" w:rsidDel="007D03D6" w:rsidRDefault="009A19DD" w:rsidP="009A19DD">
      <w:pPr>
        <w:rPr>
          <w:del w:id="1150" w:author="Турлан Мукашев" w:date="2017-11-23T18:15:00Z"/>
          <w:lang w:val="kk-KZ"/>
        </w:rPr>
      </w:pPr>
    </w:p>
    <w:p w:rsidR="009A19DD" w:rsidDel="007D03D6" w:rsidRDefault="009A19DD" w:rsidP="009A19DD">
      <w:pPr>
        <w:jc w:val="right"/>
        <w:rPr>
          <w:del w:id="1151" w:author="Турлан Мукашев" w:date="2017-11-23T18:15:00Z"/>
          <w:b/>
          <w:lang w:val="kk-KZ"/>
        </w:rPr>
      </w:pPr>
    </w:p>
    <w:p w:rsidR="009A19DD" w:rsidDel="007D03D6" w:rsidRDefault="009A19DD" w:rsidP="009A19DD">
      <w:pPr>
        <w:jc w:val="right"/>
        <w:rPr>
          <w:del w:id="1152" w:author="Турлан Мукашев" w:date="2017-11-23T18:15:00Z"/>
          <w:b/>
          <w:lang w:val="kk-KZ"/>
        </w:rPr>
      </w:pPr>
    </w:p>
    <w:tbl>
      <w:tblPr>
        <w:tblW w:w="9600" w:type="dxa"/>
        <w:jc w:val="center"/>
        <w:tblLayout w:type="fixed"/>
        <w:tblLook w:val="01E0" w:firstRow="1" w:lastRow="1" w:firstColumn="1" w:lastColumn="1" w:noHBand="0" w:noVBand="0"/>
      </w:tblPr>
      <w:tblGrid>
        <w:gridCol w:w="4641"/>
        <w:gridCol w:w="4959"/>
      </w:tblGrid>
      <w:tr w:rsidR="009A19DD" w:rsidDel="007D03D6" w:rsidTr="009A19DD">
        <w:trPr>
          <w:trHeight w:val="2675"/>
          <w:jc w:val="center"/>
          <w:del w:id="1153" w:author="Турлан Мукашев" w:date="2017-11-23T18:15:00Z"/>
        </w:trPr>
        <w:tc>
          <w:tcPr>
            <w:tcW w:w="4644" w:type="dxa"/>
          </w:tcPr>
          <w:p w:rsidR="009A19DD" w:rsidDel="007D03D6" w:rsidRDefault="009A19DD">
            <w:pPr>
              <w:ind w:left="76" w:right="240"/>
              <w:rPr>
                <w:del w:id="1154" w:author="Турлан Мукашев" w:date="2017-11-23T18:15:00Z"/>
                <w:b/>
              </w:rPr>
            </w:pPr>
          </w:p>
          <w:p w:rsidR="009A19DD" w:rsidDel="007D03D6" w:rsidRDefault="009A19DD">
            <w:pPr>
              <w:ind w:left="76" w:right="240"/>
              <w:jc w:val="center"/>
              <w:rPr>
                <w:del w:id="1155" w:author="Турлан Мукашев" w:date="2017-11-23T18:15:00Z"/>
                <w:b/>
                <w:lang w:val="kk-KZ"/>
              </w:rPr>
            </w:pPr>
            <w:del w:id="1156" w:author="Турлан Мукашев" w:date="2017-11-23T18:15:00Z">
              <w:r w:rsidDel="007D03D6">
                <w:rPr>
                  <w:b/>
                </w:rPr>
                <w:delText>Тапсырысшы</w:delText>
              </w:r>
            </w:del>
          </w:p>
          <w:p w:rsidR="009A19DD" w:rsidDel="007D03D6" w:rsidRDefault="009A19DD">
            <w:pPr>
              <w:ind w:left="76" w:right="240"/>
              <w:jc w:val="center"/>
              <w:rPr>
                <w:del w:id="1157" w:author="Турлан Мукашев" w:date="2017-11-23T18:15:00Z"/>
                <w:b/>
                <w:lang w:val="kk-KZ"/>
              </w:rPr>
            </w:pPr>
          </w:p>
          <w:p w:rsidR="009A19DD" w:rsidDel="007D03D6" w:rsidRDefault="009A19DD">
            <w:pPr>
              <w:ind w:left="76" w:right="240"/>
              <w:rPr>
                <w:del w:id="1158" w:author="Турлан Мукашев" w:date="2017-11-23T18:15:00Z"/>
                <w:b/>
                <w:bCs/>
              </w:rPr>
            </w:pPr>
            <w:del w:id="1159" w:author="Турлан Мукашев" w:date="2017-11-23T18:15:00Z">
              <w:r w:rsidDel="007D03D6">
                <w:rPr>
                  <w:b/>
                </w:rPr>
                <w:delText xml:space="preserve">«Жамбыл   Петролеум» ЖШС                              </w:delText>
              </w:r>
            </w:del>
          </w:p>
          <w:p w:rsidR="009A19DD" w:rsidDel="007D03D6" w:rsidRDefault="009A19DD">
            <w:pPr>
              <w:ind w:left="76" w:right="240"/>
              <w:rPr>
                <w:del w:id="1160" w:author="Турлан Мукашев" w:date="2017-11-23T18:15:00Z"/>
                <w:b/>
                <w:bCs/>
              </w:rPr>
            </w:pPr>
          </w:p>
          <w:p w:rsidR="009A19DD" w:rsidDel="007D03D6" w:rsidRDefault="009A19DD">
            <w:pPr>
              <w:ind w:left="76" w:right="240"/>
              <w:rPr>
                <w:del w:id="1161" w:author="Турлан Мукашев" w:date="2017-11-23T18:15:00Z"/>
              </w:rPr>
            </w:pPr>
          </w:p>
          <w:p w:rsidR="009A19DD" w:rsidDel="007D03D6" w:rsidRDefault="009A19DD">
            <w:pPr>
              <w:rPr>
                <w:del w:id="1162" w:author="Турлан Мукашев" w:date="2017-11-23T18:15:00Z"/>
                <w:b/>
              </w:rPr>
            </w:pPr>
            <w:del w:id="1163" w:author="Турлан Мукашев" w:date="2017-11-23T18:15:00Z">
              <w:r w:rsidDel="007D03D6">
                <w:rPr>
                  <w:b/>
                </w:rPr>
                <w:delText>Бас директоры</w:delText>
              </w:r>
            </w:del>
          </w:p>
          <w:p w:rsidR="009A19DD" w:rsidDel="007D03D6" w:rsidRDefault="009A19DD">
            <w:pPr>
              <w:rPr>
                <w:del w:id="1164" w:author="Турлан Мукашев" w:date="2017-11-23T18:15:00Z"/>
                <w:b/>
              </w:rPr>
            </w:pPr>
          </w:p>
          <w:p w:rsidR="009A19DD" w:rsidDel="007D03D6" w:rsidRDefault="009A19DD">
            <w:pPr>
              <w:rPr>
                <w:del w:id="1165" w:author="Турлан Мукашев" w:date="2017-11-23T18:15:00Z"/>
                <w:b/>
              </w:rPr>
            </w:pPr>
            <w:del w:id="1166" w:author="Турлан Мукашев" w:date="2017-11-23T18:15:00Z">
              <w:r w:rsidDel="007D03D6">
                <w:rPr>
                  <w:b/>
                </w:rPr>
                <w:delText>______________  Х.Елеусінов</w:delText>
              </w:r>
            </w:del>
          </w:p>
          <w:p w:rsidR="009A19DD" w:rsidDel="007D03D6" w:rsidRDefault="009A19DD">
            <w:pPr>
              <w:ind w:left="76" w:right="240"/>
              <w:rPr>
                <w:del w:id="1167" w:author="Турлан Мукашев" w:date="2017-11-23T18:15:00Z"/>
              </w:rPr>
            </w:pPr>
            <w:del w:id="1168" w:author="Турлан Мукашев" w:date="2017-11-23T18:15:00Z">
              <w:r w:rsidDel="007D03D6">
                <w:rPr>
                  <w:b/>
                </w:rPr>
                <w:delText xml:space="preserve">            М.О.</w:delText>
              </w:r>
            </w:del>
          </w:p>
        </w:tc>
        <w:tc>
          <w:tcPr>
            <w:tcW w:w="4962" w:type="dxa"/>
          </w:tcPr>
          <w:p w:rsidR="009A19DD" w:rsidDel="007D03D6" w:rsidRDefault="009A19DD">
            <w:pPr>
              <w:ind w:left="76" w:right="240"/>
              <w:rPr>
                <w:del w:id="1169" w:author="Турлан Мукашев" w:date="2017-11-23T18:15:00Z"/>
                <w:b/>
              </w:rPr>
            </w:pPr>
          </w:p>
          <w:p w:rsidR="009A19DD" w:rsidDel="007D03D6" w:rsidRDefault="009A19DD">
            <w:pPr>
              <w:ind w:right="240"/>
              <w:jc w:val="center"/>
              <w:rPr>
                <w:del w:id="1170" w:author="Турлан Мукашев" w:date="2017-11-23T18:15:00Z"/>
                <w:b/>
                <w:lang w:val="kk-KZ"/>
              </w:rPr>
            </w:pPr>
            <w:del w:id="1171" w:author="Турлан Мукашев" w:date="2017-11-23T18:15:00Z">
              <w:r w:rsidDel="007D03D6">
                <w:rPr>
                  <w:b/>
                </w:rPr>
                <w:delText>Орындаушы</w:delText>
              </w:r>
            </w:del>
          </w:p>
          <w:p w:rsidR="009A19DD" w:rsidDel="007D03D6" w:rsidRDefault="009A19DD">
            <w:pPr>
              <w:ind w:right="240"/>
              <w:jc w:val="center"/>
              <w:rPr>
                <w:del w:id="1172" w:author="Турлан Мукашев" w:date="2017-11-23T18:15:00Z"/>
                <w:b/>
                <w:lang w:val="kk-KZ"/>
              </w:rPr>
            </w:pPr>
          </w:p>
          <w:p w:rsidR="009A19DD" w:rsidDel="007D03D6" w:rsidRDefault="009A19DD">
            <w:pPr>
              <w:jc w:val="center"/>
              <w:rPr>
                <w:del w:id="1173" w:author="Турлан Мукашев" w:date="2017-11-23T18:15:00Z"/>
                <w:b/>
              </w:rPr>
            </w:pPr>
            <w:del w:id="1174" w:author="Турлан Мукашев" w:date="2017-11-23T18:15:00Z">
              <w:r w:rsidDel="007D03D6">
                <w:rPr>
                  <w:b/>
                  <w:lang w:val="kk-KZ"/>
                </w:rPr>
                <w:delText xml:space="preserve"> </w:delText>
              </w:r>
            </w:del>
          </w:p>
          <w:p w:rsidR="009A19DD" w:rsidDel="007D03D6" w:rsidRDefault="009A19DD">
            <w:pPr>
              <w:jc w:val="center"/>
              <w:rPr>
                <w:del w:id="1175" w:author="Турлан Мукашев" w:date="2017-11-23T18:15:00Z"/>
                <w:b/>
              </w:rPr>
            </w:pPr>
          </w:p>
          <w:p w:rsidR="009A19DD" w:rsidDel="007D03D6" w:rsidRDefault="009A19DD">
            <w:pPr>
              <w:jc w:val="right"/>
              <w:rPr>
                <w:del w:id="1176" w:author="Турлан Мукашев" w:date="2017-11-23T18:15:00Z"/>
                <w:b/>
              </w:rPr>
            </w:pPr>
          </w:p>
          <w:p w:rsidR="009A19DD" w:rsidDel="007D03D6" w:rsidRDefault="009A19DD">
            <w:pPr>
              <w:rPr>
                <w:del w:id="1177" w:author="Турлан Мукашев" w:date="2017-11-23T18:15:00Z"/>
                <w:b/>
              </w:rPr>
            </w:pPr>
            <w:del w:id="1178" w:author="Турлан Мукашев" w:date="2017-11-23T18:15:00Z">
              <w:r w:rsidDel="007D03D6">
                <w:rPr>
                  <w:b/>
                </w:rPr>
                <w:delText xml:space="preserve">           </w:delText>
              </w:r>
            </w:del>
          </w:p>
          <w:p w:rsidR="009A19DD" w:rsidDel="007D03D6" w:rsidRDefault="009A19DD">
            <w:pPr>
              <w:jc w:val="center"/>
              <w:rPr>
                <w:del w:id="1179" w:author="Турлан Мукашев" w:date="2017-11-23T18:15:00Z"/>
                <w:b/>
              </w:rPr>
            </w:pPr>
          </w:p>
          <w:p w:rsidR="009A19DD" w:rsidDel="007D03D6" w:rsidRDefault="009A19DD">
            <w:pPr>
              <w:rPr>
                <w:del w:id="1180" w:author="Турлан Мукашев" w:date="2017-11-23T18:15:00Z"/>
                <w:b/>
              </w:rPr>
            </w:pPr>
            <w:del w:id="1181" w:author="Турлан Мукашев" w:date="2017-11-23T18:15:00Z">
              <w:r w:rsidDel="007D03D6">
                <w:rPr>
                  <w:b/>
                </w:rPr>
                <w:delText xml:space="preserve">           _____________</w:delText>
              </w:r>
              <w:r w:rsidDel="007D03D6">
                <w:rPr>
                  <w:b/>
                  <w:bCs/>
                </w:rPr>
                <w:delText xml:space="preserve"> </w:delText>
              </w:r>
            </w:del>
          </w:p>
          <w:p w:rsidR="009A19DD" w:rsidDel="007D03D6" w:rsidRDefault="009A19DD">
            <w:pPr>
              <w:rPr>
                <w:del w:id="1182" w:author="Турлан Мукашев" w:date="2017-11-23T18:15:00Z"/>
              </w:rPr>
            </w:pPr>
            <w:del w:id="1183" w:author="Турлан Мукашев" w:date="2017-11-23T18:15:00Z">
              <w:r w:rsidDel="007D03D6">
                <w:rPr>
                  <w:b/>
                </w:rPr>
                <w:delText xml:space="preserve">                </w:delText>
              </w:r>
              <w:r w:rsidDel="007D03D6">
                <w:delText>М.О.</w:delText>
              </w:r>
            </w:del>
          </w:p>
          <w:p w:rsidR="009A19DD" w:rsidDel="007D03D6" w:rsidRDefault="009A19DD">
            <w:pPr>
              <w:ind w:left="76" w:right="240"/>
              <w:jc w:val="right"/>
              <w:rPr>
                <w:del w:id="1184" w:author="Турлан Мукашев" w:date="2017-11-23T18:15:00Z"/>
              </w:rPr>
            </w:pPr>
          </w:p>
        </w:tc>
      </w:tr>
    </w:tbl>
    <w:p w:rsidR="009A19DD" w:rsidDel="007D03D6" w:rsidRDefault="009A19DD" w:rsidP="009A19DD">
      <w:pPr>
        <w:jc w:val="right"/>
        <w:rPr>
          <w:del w:id="1185" w:author="Турлан Мукашев" w:date="2017-11-23T18:15:00Z"/>
          <w:b/>
        </w:rPr>
      </w:pPr>
    </w:p>
    <w:p w:rsidR="009A19DD" w:rsidDel="007D03D6" w:rsidRDefault="009A19DD" w:rsidP="009A19DD">
      <w:pPr>
        <w:jc w:val="right"/>
        <w:rPr>
          <w:del w:id="1186" w:author="Турлан Мукашев" w:date="2017-11-23T18:15:00Z"/>
          <w:b/>
        </w:rPr>
      </w:pPr>
    </w:p>
    <w:p w:rsidR="009A19DD" w:rsidDel="007D03D6" w:rsidRDefault="009A19DD" w:rsidP="009A19DD">
      <w:pPr>
        <w:pStyle w:val="3"/>
        <w:keepNext w:val="0"/>
        <w:widowControl w:val="0"/>
        <w:tabs>
          <w:tab w:val="left" w:pos="0"/>
        </w:tabs>
        <w:spacing w:before="0" w:after="0"/>
        <w:ind w:hanging="431"/>
        <w:jc w:val="right"/>
        <w:rPr>
          <w:del w:id="1187" w:author="Турлан Мукашев" w:date="2017-11-23T18:15:00Z"/>
          <w:i/>
        </w:rPr>
      </w:pPr>
    </w:p>
    <w:p w:rsidR="009A19DD" w:rsidDel="007D03D6" w:rsidRDefault="009A19DD" w:rsidP="009A19DD">
      <w:pPr>
        <w:pStyle w:val="3"/>
        <w:keepNext w:val="0"/>
        <w:widowControl w:val="0"/>
        <w:tabs>
          <w:tab w:val="left" w:pos="0"/>
        </w:tabs>
        <w:spacing w:before="0" w:after="0"/>
        <w:ind w:hanging="431"/>
        <w:jc w:val="right"/>
        <w:rPr>
          <w:del w:id="1188" w:author="Турлан Мукашев" w:date="2017-11-23T18:15:00Z"/>
          <w:rFonts w:ascii="Times New Roman" w:hAnsi="Times New Roman"/>
          <w:b w:val="0"/>
          <w:sz w:val="24"/>
          <w:szCs w:val="24"/>
        </w:rPr>
      </w:pPr>
    </w:p>
    <w:p w:rsidR="009A19DD" w:rsidDel="007D03D6" w:rsidRDefault="009A19DD" w:rsidP="009A19DD">
      <w:pPr>
        <w:pStyle w:val="3"/>
        <w:keepNext w:val="0"/>
        <w:widowControl w:val="0"/>
        <w:tabs>
          <w:tab w:val="left" w:pos="0"/>
        </w:tabs>
        <w:spacing w:before="0" w:after="0"/>
        <w:ind w:hanging="431"/>
        <w:jc w:val="right"/>
        <w:rPr>
          <w:del w:id="1189" w:author="Турлан Мукашев" w:date="2017-11-23T18:15:00Z"/>
          <w:rFonts w:ascii="Times New Roman" w:hAnsi="Times New Roman"/>
          <w:b w:val="0"/>
          <w:sz w:val="24"/>
          <w:szCs w:val="24"/>
        </w:rPr>
      </w:pPr>
    </w:p>
    <w:p w:rsidR="009A19DD" w:rsidDel="007D03D6" w:rsidRDefault="009A19DD" w:rsidP="009A19DD">
      <w:pPr>
        <w:rPr>
          <w:del w:id="1190" w:author="Турлан Мукашев" w:date="2017-11-23T18:15:00Z"/>
        </w:rPr>
      </w:pPr>
    </w:p>
    <w:p w:rsidR="009A19DD" w:rsidDel="00FA11B4" w:rsidRDefault="009A19DD" w:rsidP="009A19DD">
      <w:pPr>
        <w:rPr>
          <w:del w:id="1191" w:author="Турлан Мукашев" w:date="2017-11-23T17:43:00Z"/>
          <w:lang w:val="kk-KZ"/>
        </w:rPr>
      </w:pPr>
    </w:p>
    <w:p w:rsidR="009A19DD" w:rsidRPr="00FA11B4" w:rsidDel="007D03D6" w:rsidRDefault="009A19DD" w:rsidP="009A19DD">
      <w:pPr>
        <w:rPr>
          <w:del w:id="1192" w:author="Турлан Мукашев" w:date="2017-11-23T18:15:00Z"/>
          <w:lang w:val="kk-KZ"/>
          <w:rPrChange w:id="1193" w:author="Турлан Мукашев" w:date="2017-11-23T17:43:00Z">
            <w:rPr>
              <w:del w:id="1194" w:author="Турлан Мукашев" w:date="2017-11-23T18:15:00Z"/>
            </w:rPr>
          </w:rPrChange>
        </w:rPr>
      </w:pPr>
    </w:p>
    <w:p w:rsidR="009A19DD" w:rsidRDefault="009A19DD" w:rsidP="009A19DD">
      <w:pPr>
        <w:pStyle w:val="3"/>
        <w:keepNext w:val="0"/>
        <w:widowControl w:val="0"/>
        <w:tabs>
          <w:tab w:val="left" w:pos="0"/>
        </w:tabs>
        <w:spacing w:before="0" w:after="0"/>
        <w:ind w:hanging="431"/>
        <w:jc w:val="right"/>
        <w:rPr>
          <w:rFonts w:ascii="Times New Roman" w:hAnsi="Times New Roman"/>
          <w:sz w:val="24"/>
          <w:szCs w:val="24"/>
        </w:rPr>
      </w:pPr>
      <w:r>
        <w:rPr>
          <w:rFonts w:ascii="Times New Roman" w:hAnsi="Times New Roman"/>
          <w:sz w:val="24"/>
          <w:szCs w:val="24"/>
        </w:rPr>
        <w:t>Приложение 4</w:t>
      </w:r>
    </w:p>
    <w:p w:rsidR="009A19DD" w:rsidRDefault="009A19DD" w:rsidP="009A19DD">
      <w:pPr>
        <w:tabs>
          <w:tab w:val="left" w:pos="0"/>
        </w:tabs>
        <w:jc w:val="right"/>
        <w:rPr>
          <w:b/>
        </w:rPr>
      </w:pPr>
      <w:r>
        <w:rPr>
          <w:b/>
        </w:rPr>
        <w:t>к Договору № _________ от «__» _____ 2018г.</w:t>
      </w:r>
    </w:p>
    <w:p w:rsidR="009A19DD" w:rsidRDefault="009A19DD" w:rsidP="009A19DD">
      <w:pPr>
        <w:pStyle w:val="af1"/>
        <w:tabs>
          <w:tab w:val="left" w:pos="0"/>
        </w:tabs>
        <w:jc w:val="center"/>
        <w:rPr>
          <w:b/>
        </w:rPr>
      </w:pPr>
    </w:p>
    <w:p w:rsidR="009A19DD" w:rsidRDefault="009A19DD" w:rsidP="009A19DD">
      <w:pPr>
        <w:pStyle w:val="af1"/>
        <w:tabs>
          <w:tab w:val="left" w:pos="0"/>
        </w:tabs>
        <w:jc w:val="center"/>
        <w:rPr>
          <w:b/>
        </w:rPr>
      </w:pPr>
    </w:p>
    <w:p w:rsidR="009A19DD" w:rsidRDefault="009A19DD" w:rsidP="009A19DD">
      <w:pPr>
        <w:pStyle w:val="af1"/>
        <w:tabs>
          <w:tab w:val="left" w:pos="0"/>
        </w:tabs>
        <w:jc w:val="center"/>
        <w:rPr>
          <w:b/>
        </w:rPr>
      </w:pPr>
      <w:r>
        <w:rPr>
          <w:b/>
        </w:rPr>
        <w:t>ТАБЛИЦА ЦЕН И ТАРИФОВ</w:t>
      </w:r>
    </w:p>
    <w:p w:rsidR="009A19DD" w:rsidRDefault="009A19DD" w:rsidP="009A19DD"/>
    <w:p w:rsidR="009A19DD" w:rsidRDefault="009A19DD" w:rsidP="009A19DD"/>
    <w:tbl>
      <w:tblPr>
        <w:tblW w:w="98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195" w:author="Турлан Мукашев" w:date="2017-11-23T18:16:00Z">
          <w:tblPr>
            <w:tblW w:w="1128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993"/>
        <w:gridCol w:w="5862"/>
        <w:gridCol w:w="1413"/>
        <w:gridCol w:w="1564"/>
        <w:tblGridChange w:id="1196">
          <w:tblGrid>
            <w:gridCol w:w="943"/>
            <w:gridCol w:w="7000"/>
            <w:gridCol w:w="1945"/>
            <w:gridCol w:w="1401"/>
          </w:tblGrid>
        </w:tblGridChange>
      </w:tblGrid>
      <w:tr w:rsidR="009A19DD" w:rsidTr="001E2D28">
        <w:trPr>
          <w:trHeight w:val="550"/>
          <w:trPrChange w:id="1197" w:author="Турлан Мукашев" w:date="2017-11-23T18:16:00Z">
            <w:trPr>
              <w:trHeight w:val="550"/>
            </w:trPr>
          </w:trPrChange>
        </w:trPr>
        <w:tc>
          <w:tcPr>
            <w:tcW w:w="993" w:type="dxa"/>
            <w:tcBorders>
              <w:top w:val="single" w:sz="4" w:space="0" w:color="auto"/>
              <w:left w:val="single" w:sz="4" w:space="0" w:color="auto"/>
              <w:bottom w:val="single" w:sz="4" w:space="0" w:color="auto"/>
              <w:right w:val="single" w:sz="4" w:space="0" w:color="auto"/>
            </w:tcBorders>
            <w:vAlign w:val="center"/>
            <w:hideMark/>
            <w:tcPrChange w:id="1198" w:author="Турлан Мукашев" w:date="2017-11-23T18:16:00Z">
              <w:tcPr>
                <w:tcW w:w="943" w:type="dxa"/>
                <w:tcBorders>
                  <w:top w:val="single" w:sz="4" w:space="0" w:color="auto"/>
                  <w:left w:val="single" w:sz="4" w:space="0" w:color="auto"/>
                  <w:bottom w:val="single" w:sz="4" w:space="0" w:color="auto"/>
                  <w:right w:val="single" w:sz="4" w:space="0" w:color="auto"/>
                </w:tcBorders>
                <w:vAlign w:val="center"/>
                <w:hideMark/>
              </w:tcPr>
            </w:tcPrChange>
          </w:tcPr>
          <w:p w:rsidR="009A19DD" w:rsidRDefault="009A19DD">
            <w:pPr>
              <w:jc w:val="center"/>
              <w:rPr>
                <w:b/>
                <w:bCs/>
              </w:rPr>
            </w:pPr>
            <w:bookmarkStart w:id="1199" w:name="_Toc328402162"/>
            <w:r>
              <w:rPr>
                <w:b/>
                <w:bCs/>
              </w:rPr>
              <w:t>Этапы</w:t>
            </w:r>
          </w:p>
        </w:tc>
        <w:tc>
          <w:tcPr>
            <w:tcW w:w="5862" w:type="dxa"/>
            <w:tcBorders>
              <w:top w:val="single" w:sz="4" w:space="0" w:color="auto"/>
              <w:left w:val="single" w:sz="4" w:space="0" w:color="auto"/>
              <w:bottom w:val="single" w:sz="4" w:space="0" w:color="auto"/>
              <w:right w:val="single" w:sz="4" w:space="0" w:color="auto"/>
            </w:tcBorders>
            <w:noWrap/>
            <w:vAlign w:val="center"/>
            <w:hideMark/>
            <w:tcPrChange w:id="1200" w:author="Турлан Мукашев" w:date="2017-11-23T18:16:00Z">
              <w:tcPr>
                <w:tcW w:w="7000" w:type="dxa"/>
                <w:tcBorders>
                  <w:top w:val="single" w:sz="4" w:space="0" w:color="auto"/>
                  <w:left w:val="single" w:sz="4" w:space="0" w:color="auto"/>
                  <w:bottom w:val="single" w:sz="4" w:space="0" w:color="auto"/>
                  <w:right w:val="single" w:sz="4" w:space="0" w:color="auto"/>
                </w:tcBorders>
                <w:noWrap/>
                <w:vAlign w:val="center"/>
                <w:hideMark/>
              </w:tcPr>
            </w:tcPrChange>
          </w:tcPr>
          <w:p w:rsidR="009A19DD" w:rsidRDefault="009A19DD">
            <w:pPr>
              <w:jc w:val="center"/>
              <w:rPr>
                <w:b/>
                <w:bCs/>
              </w:rPr>
            </w:pPr>
            <w:r>
              <w:rPr>
                <w:b/>
                <w:bCs/>
              </w:rPr>
              <w:t>Наименование работ</w:t>
            </w:r>
          </w:p>
        </w:tc>
        <w:tc>
          <w:tcPr>
            <w:tcW w:w="1413" w:type="dxa"/>
            <w:tcBorders>
              <w:top w:val="single" w:sz="4" w:space="0" w:color="auto"/>
              <w:left w:val="single" w:sz="4" w:space="0" w:color="auto"/>
              <w:bottom w:val="single" w:sz="4" w:space="0" w:color="auto"/>
              <w:right w:val="single" w:sz="4" w:space="0" w:color="auto"/>
            </w:tcBorders>
            <w:vAlign w:val="center"/>
            <w:hideMark/>
            <w:tcPrChange w:id="1201" w:author="Турлан Мукашев" w:date="2017-11-23T18:16:00Z">
              <w:tcPr>
                <w:tcW w:w="1945" w:type="dxa"/>
                <w:tcBorders>
                  <w:top w:val="single" w:sz="4" w:space="0" w:color="auto"/>
                  <w:left w:val="single" w:sz="4" w:space="0" w:color="auto"/>
                  <w:bottom w:val="single" w:sz="4" w:space="0" w:color="auto"/>
                  <w:right w:val="single" w:sz="4" w:space="0" w:color="auto"/>
                </w:tcBorders>
                <w:vAlign w:val="center"/>
                <w:hideMark/>
              </w:tcPr>
            </w:tcPrChange>
          </w:tcPr>
          <w:p w:rsidR="009A19DD" w:rsidRDefault="009A19DD" w:rsidP="007D03D6">
            <w:pPr>
              <w:ind w:left="-396" w:firstLine="396"/>
              <w:jc w:val="center"/>
              <w:rPr>
                <w:b/>
                <w:bCs/>
              </w:rPr>
              <w:pPrChange w:id="1202" w:author="Турлан Мукашев" w:date="2017-11-23T18:16:00Z">
                <w:pPr>
                  <w:jc w:val="center"/>
                </w:pPr>
              </w:pPrChange>
            </w:pPr>
            <w:r>
              <w:rPr>
                <w:b/>
                <w:bCs/>
              </w:rPr>
              <w:t>Сроки проведения</w:t>
            </w:r>
          </w:p>
        </w:tc>
        <w:tc>
          <w:tcPr>
            <w:tcW w:w="1564" w:type="dxa"/>
            <w:tcBorders>
              <w:top w:val="single" w:sz="4" w:space="0" w:color="auto"/>
              <w:left w:val="single" w:sz="4" w:space="0" w:color="auto"/>
              <w:bottom w:val="single" w:sz="4" w:space="0" w:color="auto"/>
              <w:right w:val="single" w:sz="4" w:space="0" w:color="auto"/>
            </w:tcBorders>
            <w:vAlign w:val="center"/>
            <w:hideMark/>
            <w:tcPrChange w:id="1203" w:author="Турлан Мукашев" w:date="2017-11-23T18:16:00Z">
              <w:tcPr>
                <w:tcW w:w="1401" w:type="dxa"/>
                <w:tcBorders>
                  <w:top w:val="single" w:sz="4" w:space="0" w:color="auto"/>
                  <w:left w:val="single" w:sz="4" w:space="0" w:color="auto"/>
                  <w:bottom w:val="single" w:sz="4" w:space="0" w:color="auto"/>
                  <w:right w:val="single" w:sz="4" w:space="0" w:color="auto"/>
                </w:tcBorders>
                <w:vAlign w:val="center"/>
                <w:hideMark/>
              </w:tcPr>
            </w:tcPrChange>
          </w:tcPr>
          <w:p w:rsidR="009A19DD" w:rsidRDefault="009A19DD">
            <w:pPr>
              <w:jc w:val="center"/>
              <w:rPr>
                <w:b/>
                <w:bCs/>
              </w:rPr>
            </w:pPr>
            <w:r>
              <w:rPr>
                <w:b/>
                <w:bCs/>
              </w:rPr>
              <w:t>Стоимость Услуг</w:t>
            </w:r>
            <w:ins w:id="1204" w:author="Гузяль Абдразакова" w:date="2017-11-21T18:23:00Z">
              <w:r w:rsidR="005A25CF">
                <w:rPr>
                  <w:b/>
                  <w:bCs/>
                </w:rPr>
                <w:t xml:space="preserve"> без НДС, тенге</w:t>
              </w:r>
            </w:ins>
            <w:r>
              <w:rPr>
                <w:b/>
                <w:bCs/>
              </w:rPr>
              <w:t xml:space="preserve"> </w:t>
            </w:r>
          </w:p>
        </w:tc>
      </w:tr>
      <w:tr w:rsidR="009A19DD" w:rsidTr="001E2D28">
        <w:trPr>
          <w:trHeight w:val="989"/>
          <w:trPrChange w:id="1205" w:author="Турлан Мукашев" w:date="2017-11-23T18:16:00Z">
            <w:trPr>
              <w:trHeight w:val="989"/>
            </w:trPr>
          </w:trPrChange>
        </w:trPr>
        <w:tc>
          <w:tcPr>
            <w:tcW w:w="993" w:type="dxa"/>
            <w:tcBorders>
              <w:top w:val="single" w:sz="4" w:space="0" w:color="auto"/>
              <w:left w:val="single" w:sz="4" w:space="0" w:color="auto"/>
              <w:bottom w:val="single" w:sz="4" w:space="0" w:color="auto"/>
              <w:right w:val="single" w:sz="4" w:space="0" w:color="auto"/>
            </w:tcBorders>
            <w:vAlign w:val="center"/>
            <w:hideMark/>
            <w:tcPrChange w:id="1206" w:author="Турлан Мукашев" w:date="2017-11-23T18:16:00Z">
              <w:tcPr>
                <w:tcW w:w="943" w:type="dxa"/>
                <w:tcBorders>
                  <w:top w:val="single" w:sz="4" w:space="0" w:color="auto"/>
                  <w:left w:val="single" w:sz="4" w:space="0" w:color="auto"/>
                  <w:bottom w:val="single" w:sz="4" w:space="0" w:color="auto"/>
                  <w:right w:val="single" w:sz="4" w:space="0" w:color="auto"/>
                </w:tcBorders>
                <w:vAlign w:val="center"/>
                <w:hideMark/>
              </w:tcPr>
            </w:tcPrChange>
          </w:tcPr>
          <w:p w:rsidR="009A19DD" w:rsidRDefault="009A19DD">
            <w:pPr>
              <w:jc w:val="center"/>
              <w:rPr>
                <w:b/>
              </w:rPr>
            </w:pPr>
            <w:r>
              <w:rPr>
                <w:b/>
              </w:rPr>
              <w:t>1</w:t>
            </w:r>
          </w:p>
        </w:tc>
        <w:tc>
          <w:tcPr>
            <w:tcW w:w="5862" w:type="dxa"/>
            <w:tcBorders>
              <w:top w:val="single" w:sz="4" w:space="0" w:color="auto"/>
              <w:left w:val="single" w:sz="4" w:space="0" w:color="auto"/>
              <w:bottom w:val="single" w:sz="4" w:space="0" w:color="auto"/>
              <w:right w:val="single" w:sz="4" w:space="0" w:color="auto"/>
            </w:tcBorders>
            <w:vAlign w:val="center"/>
            <w:hideMark/>
            <w:tcPrChange w:id="1207" w:author="Турлан Мукашев" w:date="2017-11-23T18:16:00Z">
              <w:tcPr>
                <w:tcW w:w="7000" w:type="dxa"/>
                <w:tcBorders>
                  <w:top w:val="single" w:sz="4" w:space="0" w:color="auto"/>
                  <w:left w:val="single" w:sz="4" w:space="0" w:color="auto"/>
                  <w:bottom w:val="single" w:sz="4" w:space="0" w:color="auto"/>
                  <w:right w:val="single" w:sz="4" w:space="0" w:color="auto"/>
                </w:tcBorders>
                <w:vAlign w:val="center"/>
                <w:hideMark/>
              </w:tcPr>
            </w:tcPrChange>
          </w:tcPr>
          <w:p w:rsidR="009A19DD" w:rsidRDefault="009A19DD">
            <w:pPr>
              <w:jc w:val="center"/>
              <w:rPr>
                <w:b/>
              </w:rPr>
            </w:pPr>
            <w:r>
              <w:rPr>
                <w:b/>
              </w:rPr>
              <w:t>Мобилизация</w:t>
            </w:r>
          </w:p>
        </w:tc>
        <w:tc>
          <w:tcPr>
            <w:tcW w:w="1413" w:type="dxa"/>
            <w:tcBorders>
              <w:top w:val="single" w:sz="4" w:space="0" w:color="auto"/>
              <w:left w:val="single" w:sz="4" w:space="0" w:color="auto"/>
              <w:bottom w:val="single" w:sz="4" w:space="0" w:color="auto"/>
              <w:right w:val="single" w:sz="4" w:space="0" w:color="auto"/>
            </w:tcBorders>
            <w:vAlign w:val="center"/>
            <w:hideMark/>
            <w:tcPrChange w:id="1208" w:author="Турлан Мукашев" w:date="2017-11-23T18:16:00Z">
              <w:tcPr>
                <w:tcW w:w="1945" w:type="dxa"/>
                <w:tcBorders>
                  <w:top w:val="single" w:sz="4" w:space="0" w:color="auto"/>
                  <w:left w:val="single" w:sz="4" w:space="0" w:color="auto"/>
                  <w:bottom w:val="single" w:sz="4" w:space="0" w:color="auto"/>
                  <w:right w:val="single" w:sz="4" w:space="0" w:color="auto"/>
                </w:tcBorders>
                <w:vAlign w:val="center"/>
                <w:hideMark/>
              </w:tcPr>
            </w:tcPrChange>
          </w:tcPr>
          <w:p w:rsidR="009A19DD" w:rsidRDefault="009A19DD">
            <w:pPr>
              <w:widowControl w:val="0"/>
              <w:shd w:val="clear" w:color="auto" w:fill="FFFFFF"/>
              <w:jc w:val="center"/>
              <w:rPr>
                <w:b/>
              </w:rPr>
            </w:pPr>
            <w:r>
              <w:rPr>
                <w:b/>
              </w:rPr>
              <w:t>Не позднее __.__.2018</w:t>
            </w:r>
            <w:ins w:id="1209" w:author="Гузяль Абдразакова" w:date="2017-11-21T18:24:00Z">
              <w:r w:rsidR="005A25CF">
                <w:rPr>
                  <w:b/>
                </w:rPr>
                <w:t xml:space="preserve"> </w:t>
              </w:r>
            </w:ins>
            <w:r>
              <w:rPr>
                <w:b/>
              </w:rPr>
              <w:t>г.</w:t>
            </w:r>
          </w:p>
        </w:tc>
        <w:tc>
          <w:tcPr>
            <w:tcW w:w="1564" w:type="dxa"/>
            <w:tcBorders>
              <w:top w:val="single" w:sz="4" w:space="0" w:color="auto"/>
              <w:left w:val="single" w:sz="4" w:space="0" w:color="auto"/>
              <w:bottom w:val="single" w:sz="4" w:space="0" w:color="auto"/>
              <w:right w:val="single" w:sz="4" w:space="0" w:color="auto"/>
            </w:tcBorders>
            <w:vAlign w:val="center"/>
            <w:tcPrChange w:id="1210" w:author="Турлан Мукашев" w:date="2017-11-23T18:16:00Z">
              <w:tcPr>
                <w:tcW w:w="1401" w:type="dxa"/>
                <w:tcBorders>
                  <w:top w:val="single" w:sz="4" w:space="0" w:color="auto"/>
                  <w:left w:val="single" w:sz="4" w:space="0" w:color="auto"/>
                  <w:bottom w:val="single" w:sz="4" w:space="0" w:color="auto"/>
                  <w:right w:val="single" w:sz="4" w:space="0" w:color="auto"/>
                </w:tcBorders>
                <w:vAlign w:val="center"/>
              </w:tcPr>
            </w:tcPrChange>
          </w:tcPr>
          <w:p w:rsidR="009A19DD" w:rsidRDefault="009A19DD">
            <w:pPr>
              <w:jc w:val="center"/>
              <w:rPr>
                <w:b/>
              </w:rPr>
            </w:pPr>
          </w:p>
        </w:tc>
      </w:tr>
      <w:tr w:rsidR="009A19DD" w:rsidTr="001E2D28">
        <w:trPr>
          <w:trHeight w:val="1094"/>
          <w:trPrChange w:id="1211" w:author="Турлан Мукашев" w:date="2017-11-23T18:16:00Z">
            <w:trPr>
              <w:trHeight w:val="1094"/>
            </w:trPr>
          </w:trPrChange>
        </w:trPr>
        <w:tc>
          <w:tcPr>
            <w:tcW w:w="993" w:type="dxa"/>
            <w:tcBorders>
              <w:top w:val="single" w:sz="4" w:space="0" w:color="auto"/>
              <w:left w:val="single" w:sz="4" w:space="0" w:color="auto"/>
              <w:bottom w:val="single" w:sz="4" w:space="0" w:color="auto"/>
              <w:right w:val="single" w:sz="4" w:space="0" w:color="auto"/>
            </w:tcBorders>
            <w:vAlign w:val="center"/>
            <w:hideMark/>
            <w:tcPrChange w:id="1212" w:author="Турлан Мукашев" w:date="2017-11-23T18:16:00Z">
              <w:tcPr>
                <w:tcW w:w="943" w:type="dxa"/>
                <w:tcBorders>
                  <w:top w:val="single" w:sz="4" w:space="0" w:color="auto"/>
                  <w:left w:val="single" w:sz="4" w:space="0" w:color="auto"/>
                  <w:bottom w:val="single" w:sz="4" w:space="0" w:color="auto"/>
                  <w:right w:val="single" w:sz="4" w:space="0" w:color="auto"/>
                </w:tcBorders>
                <w:vAlign w:val="center"/>
                <w:hideMark/>
              </w:tcPr>
            </w:tcPrChange>
          </w:tcPr>
          <w:p w:rsidR="009A19DD" w:rsidRDefault="009A19DD">
            <w:pPr>
              <w:jc w:val="center"/>
              <w:rPr>
                <w:b/>
              </w:rPr>
            </w:pPr>
            <w:r>
              <w:rPr>
                <w:b/>
              </w:rPr>
              <w:t>2</w:t>
            </w:r>
          </w:p>
        </w:tc>
        <w:tc>
          <w:tcPr>
            <w:tcW w:w="5862" w:type="dxa"/>
            <w:tcBorders>
              <w:top w:val="single" w:sz="4" w:space="0" w:color="auto"/>
              <w:left w:val="single" w:sz="4" w:space="0" w:color="auto"/>
              <w:bottom w:val="single" w:sz="4" w:space="0" w:color="auto"/>
              <w:right w:val="single" w:sz="4" w:space="0" w:color="auto"/>
            </w:tcBorders>
            <w:vAlign w:val="center"/>
            <w:hideMark/>
            <w:tcPrChange w:id="1213" w:author="Турлан Мукашев" w:date="2017-11-23T18:16:00Z">
              <w:tcPr>
                <w:tcW w:w="7000" w:type="dxa"/>
                <w:tcBorders>
                  <w:top w:val="single" w:sz="4" w:space="0" w:color="auto"/>
                  <w:left w:val="single" w:sz="4" w:space="0" w:color="auto"/>
                  <w:bottom w:val="single" w:sz="4" w:space="0" w:color="auto"/>
                  <w:right w:val="single" w:sz="4" w:space="0" w:color="auto"/>
                </w:tcBorders>
                <w:vAlign w:val="center"/>
                <w:hideMark/>
              </w:tcPr>
            </w:tcPrChange>
          </w:tcPr>
          <w:p w:rsidR="009A19DD" w:rsidRPr="00FA11B4" w:rsidDel="00FA11B4" w:rsidRDefault="009A19DD">
            <w:pPr>
              <w:autoSpaceDE w:val="0"/>
              <w:autoSpaceDN w:val="0"/>
              <w:adjustRightInd w:val="0"/>
              <w:jc w:val="center"/>
              <w:rPr>
                <w:del w:id="1214" w:author="Турлан Мукашев" w:date="2017-11-23T17:42:00Z"/>
                <w:rFonts w:eastAsia="Times New Roman"/>
                <w:lang w:val="kk-KZ"/>
                <w:rPrChange w:id="1215" w:author="Турлан Мукашев" w:date="2017-11-23T17:42:00Z">
                  <w:rPr>
                    <w:del w:id="1216" w:author="Турлан Мукашев" w:date="2017-11-23T17:42:00Z"/>
                    <w:rFonts w:eastAsia="Times New Roman"/>
                  </w:rPr>
                </w:rPrChange>
              </w:rPr>
            </w:pPr>
            <w:del w:id="1217" w:author="Гузяль Абдразакова" w:date="2017-11-21T18:23:00Z">
              <w:r w:rsidDel="005A25CF">
                <w:delText xml:space="preserve">       На основании предоставленных соответствующих полевых отчетов по ПЭМ за </w:delText>
              </w:r>
            </w:del>
            <w:del w:id="1218" w:author="Гузяль Абдразакова" w:date="2017-11-21T18:22:00Z">
              <w:r w:rsidDel="005A25CF">
                <w:delText xml:space="preserve">полевые </w:delText>
              </w:r>
            </w:del>
            <w:ins w:id="1219" w:author="Гузяль Абдразакова" w:date="2017-11-21T18:22:00Z">
              <w:r w:rsidR="005A25CF">
                <w:t xml:space="preserve">Полевые </w:t>
              </w:r>
            </w:ins>
            <w:r>
              <w:t xml:space="preserve">работы по «Мониторингу </w:t>
            </w:r>
            <w:r>
              <w:rPr>
                <w:rFonts w:eastAsia="Times New Roman"/>
              </w:rPr>
              <w:t xml:space="preserve">при ИГИ перед строительством оценочных скважин на участке Жамбыл </w:t>
            </w:r>
            <w:del w:id="1220" w:author="Турлан Мукашев" w:date="2017-11-23T17:42:00Z">
              <w:r w:rsidDel="00FA11B4">
                <w:rPr>
                  <w:rFonts w:eastAsia="Times New Roman"/>
                </w:rPr>
                <w:delText>»</w:delText>
              </w:r>
            </w:del>
          </w:p>
          <w:p w:rsidR="009A19DD" w:rsidRDefault="009A19DD" w:rsidP="00FA11B4">
            <w:pPr>
              <w:autoSpaceDE w:val="0"/>
              <w:autoSpaceDN w:val="0"/>
              <w:adjustRightInd w:val="0"/>
              <w:jc w:val="center"/>
              <w:pPrChange w:id="1221" w:author="Турлан Мукашев" w:date="2017-11-23T17:42:00Z">
                <w:pPr>
                  <w:pStyle w:val="ab"/>
                  <w:keepLines w:val="0"/>
                  <w:spacing w:before="0"/>
                  <w:ind w:left="20" w:firstLine="8"/>
                  <w:jc w:val="both"/>
                </w:pPr>
              </w:pPrChange>
            </w:pPr>
            <w:r>
              <w:t>».</w:t>
            </w:r>
          </w:p>
        </w:tc>
        <w:tc>
          <w:tcPr>
            <w:tcW w:w="1413" w:type="dxa"/>
            <w:tcBorders>
              <w:top w:val="single" w:sz="4" w:space="0" w:color="auto"/>
              <w:left w:val="single" w:sz="4" w:space="0" w:color="auto"/>
              <w:bottom w:val="single" w:sz="4" w:space="0" w:color="auto"/>
              <w:right w:val="single" w:sz="4" w:space="0" w:color="auto"/>
            </w:tcBorders>
            <w:vAlign w:val="center"/>
            <w:hideMark/>
            <w:tcPrChange w:id="1222" w:author="Турлан Мукашев" w:date="2017-11-23T18:16:00Z">
              <w:tcPr>
                <w:tcW w:w="1945" w:type="dxa"/>
                <w:tcBorders>
                  <w:top w:val="single" w:sz="4" w:space="0" w:color="auto"/>
                  <w:left w:val="single" w:sz="4" w:space="0" w:color="auto"/>
                  <w:bottom w:val="single" w:sz="4" w:space="0" w:color="auto"/>
                  <w:right w:val="single" w:sz="4" w:space="0" w:color="auto"/>
                </w:tcBorders>
                <w:vAlign w:val="center"/>
                <w:hideMark/>
              </w:tcPr>
            </w:tcPrChange>
          </w:tcPr>
          <w:p w:rsidR="009A19DD" w:rsidRDefault="009A19DD">
            <w:pPr>
              <w:widowControl w:val="0"/>
              <w:shd w:val="clear" w:color="auto" w:fill="FFFFFF"/>
              <w:jc w:val="center"/>
              <w:rPr>
                <w:b/>
              </w:rPr>
            </w:pPr>
            <w:r>
              <w:rPr>
                <w:b/>
              </w:rPr>
              <w:t>Не позднее __.__.201</w:t>
            </w:r>
            <w:ins w:id="1223" w:author="Гузяль Абдразакова" w:date="2017-11-21T18:23:00Z">
              <w:r w:rsidR="005A25CF">
                <w:rPr>
                  <w:b/>
                </w:rPr>
                <w:t>8</w:t>
              </w:r>
            </w:ins>
            <w:ins w:id="1224" w:author="Гузяль Абдразакова" w:date="2017-11-21T18:24:00Z">
              <w:r w:rsidR="005A25CF">
                <w:rPr>
                  <w:b/>
                </w:rPr>
                <w:t xml:space="preserve"> </w:t>
              </w:r>
            </w:ins>
            <w:r>
              <w:rPr>
                <w:b/>
              </w:rPr>
              <w:t>г.</w:t>
            </w:r>
          </w:p>
        </w:tc>
        <w:tc>
          <w:tcPr>
            <w:tcW w:w="1564" w:type="dxa"/>
            <w:tcBorders>
              <w:top w:val="single" w:sz="4" w:space="0" w:color="auto"/>
              <w:left w:val="single" w:sz="4" w:space="0" w:color="auto"/>
              <w:bottom w:val="single" w:sz="4" w:space="0" w:color="auto"/>
              <w:right w:val="single" w:sz="4" w:space="0" w:color="auto"/>
            </w:tcBorders>
            <w:vAlign w:val="center"/>
            <w:tcPrChange w:id="1225" w:author="Турлан Мукашев" w:date="2017-11-23T18:16:00Z">
              <w:tcPr>
                <w:tcW w:w="1401" w:type="dxa"/>
                <w:tcBorders>
                  <w:top w:val="single" w:sz="4" w:space="0" w:color="auto"/>
                  <w:left w:val="single" w:sz="4" w:space="0" w:color="auto"/>
                  <w:bottom w:val="single" w:sz="4" w:space="0" w:color="auto"/>
                  <w:right w:val="single" w:sz="4" w:space="0" w:color="auto"/>
                </w:tcBorders>
                <w:vAlign w:val="center"/>
              </w:tcPr>
            </w:tcPrChange>
          </w:tcPr>
          <w:p w:rsidR="009A19DD" w:rsidRDefault="009A19DD">
            <w:pPr>
              <w:jc w:val="center"/>
              <w:rPr>
                <w:b/>
              </w:rPr>
            </w:pPr>
          </w:p>
        </w:tc>
      </w:tr>
      <w:tr w:rsidR="009A19DD" w:rsidTr="001E2D28">
        <w:trPr>
          <w:trHeight w:val="1656"/>
          <w:trPrChange w:id="1226" w:author="Турлан Мукашев" w:date="2017-11-23T18:16:00Z">
            <w:trPr>
              <w:trHeight w:val="1656"/>
            </w:trPr>
          </w:trPrChange>
        </w:trPr>
        <w:tc>
          <w:tcPr>
            <w:tcW w:w="993" w:type="dxa"/>
            <w:tcBorders>
              <w:top w:val="single" w:sz="4" w:space="0" w:color="auto"/>
              <w:left w:val="single" w:sz="4" w:space="0" w:color="auto"/>
              <w:bottom w:val="single" w:sz="4" w:space="0" w:color="auto"/>
              <w:right w:val="single" w:sz="4" w:space="0" w:color="auto"/>
            </w:tcBorders>
            <w:vAlign w:val="center"/>
            <w:hideMark/>
            <w:tcPrChange w:id="1227" w:author="Турлан Мукашев" w:date="2017-11-23T18:16:00Z">
              <w:tcPr>
                <w:tcW w:w="943" w:type="dxa"/>
                <w:tcBorders>
                  <w:top w:val="single" w:sz="4" w:space="0" w:color="auto"/>
                  <w:left w:val="single" w:sz="4" w:space="0" w:color="auto"/>
                  <w:bottom w:val="single" w:sz="4" w:space="0" w:color="auto"/>
                  <w:right w:val="single" w:sz="4" w:space="0" w:color="auto"/>
                </w:tcBorders>
                <w:vAlign w:val="center"/>
                <w:hideMark/>
              </w:tcPr>
            </w:tcPrChange>
          </w:tcPr>
          <w:p w:rsidR="009A19DD" w:rsidRDefault="009A19DD">
            <w:pPr>
              <w:jc w:val="center"/>
              <w:rPr>
                <w:b/>
              </w:rPr>
            </w:pPr>
            <w:r>
              <w:rPr>
                <w:b/>
              </w:rPr>
              <w:t>3</w:t>
            </w:r>
          </w:p>
        </w:tc>
        <w:tc>
          <w:tcPr>
            <w:tcW w:w="5862" w:type="dxa"/>
            <w:tcBorders>
              <w:top w:val="single" w:sz="4" w:space="0" w:color="auto"/>
              <w:left w:val="single" w:sz="4" w:space="0" w:color="auto"/>
              <w:bottom w:val="single" w:sz="4" w:space="0" w:color="auto"/>
              <w:right w:val="single" w:sz="4" w:space="0" w:color="auto"/>
            </w:tcBorders>
            <w:vAlign w:val="center"/>
            <w:hideMark/>
            <w:tcPrChange w:id="1228" w:author="Турлан Мукашев" w:date="2017-11-23T18:16:00Z">
              <w:tcPr>
                <w:tcW w:w="7000" w:type="dxa"/>
                <w:tcBorders>
                  <w:top w:val="single" w:sz="4" w:space="0" w:color="auto"/>
                  <w:left w:val="single" w:sz="4" w:space="0" w:color="auto"/>
                  <w:bottom w:val="single" w:sz="4" w:space="0" w:color="auto"/>
                  <w:right w:val="single" w:sz="4" w:space="0" w:color="auto"/>
                </w:tcBorders>
                <w:vAlign w:val="center"/>
                <w:hideMark/>
              </w:tcPr>
            </w:tcPrChange>
          </w:tcPr>
          <w:p w:rsidR="009A19DD" w:rsidRDefault="009A19DD" w:rsidP="005A25CF">
            <w:pPr>
              <w:ind w:firstLine="509"/>
              <w:jc w:val="both"/>
              <w:rPr>
                <w:b/>
              </w:rPr>
            </w:pPr>
            <w:r>
              <w:t xml:space="preserve">Предоставление финального, согласованного отчета по «Мониторингу </w:t>
            </w:r>
            <w:r>
              <w:rPr>
                <w:rFonts w:eastAsia="Times New Roman"/>
              </w:rPr>
              <w:t>при ИГИ перед строительством оценочных скважин на участке Жамбыл</w:t>
            </w:r>
            <w:del w:id="1229" w:author="Турлан Мукашев" w:date="2017-11-23T17:43:00Z">
              <w:r w:rsidDel="00FA11B4">
                <w:rPr>
                  <w:rFonts w:eastAsia="Times New Roman"/>
                </w:rPr>
                <w:delText xml:space="preserve"> </w:delText>
              </w:r>
            </w:del>
            <w:r>
              <w:t>»</w:t>
            </w:r>
            <w:ins w:id="1230" w:author="Турлан Мукашев" w:date="2017-11-23T17:42:00Z">
              <w:r w:rsidR="00FA11B4">
                <w:rPr>
                  <w:lang w:val="kk-KZ"/>
                </w:rPr>
                <w:t>.</w:t>
              </w:r>
            </w:ins>
            <w:del w:id="1231" w:author="Турлан Мукашев" w:date="2017-11-23T17:42:00Z">
              <w:r w:rsidDel="00FA11B4">
                <w:delText>,</w:delText>
              </w:r>
            </w:del>
            <w:r>
              <w:t xml:space="preserve"> </w:t>
            </w:r>
            <w:del w:id="1232" w:author="Гузяль Абдразакова" w:date="2017-11-21T18:23:00Z">
              <w:r w:rsidDel="005A25CF">
                <w:delText>копий платежных поручений по погашению обязательств перед бюджетом в налоговый комитет («плата за пользование водными ресурсами поверхностных источников» и «плата за эмиссии в окружающую среду» и т.п.)</w:delText>
              </w:r>
            </w:del>
          </w:p>
        </w:tc>
        <w:tc>
          <w:tcPr>
            <w:tcW w:w="1413" w:type="dxa"/>
            <w:tcBorders>
              <w:top w:val="single" w:sz="4" w:space="0" w:color="auto"/>
              <w:left w:val="single" w:sz="4" w:space="0" w:color="auto"/>
              <w:bottom w:val="single" w:sz="4" w:space="0" w:color="auto"/>
              <w:right w:val="single" w:sz="4" w:space="0" w:color="auto"/>
            </w:tcBorders>
            <w:vAlign w:val="center"/>
            <w:hideMark/>
            <w:tcPrChange w:id="1233" w:author="Турлан Мукашев" w:date="2017-11-23T18:16:00Z">
              <w:tcPr>
                <w:tcW w:w="1945" w:type="dxa"/>
                <w:tcBorders>
                  <w:top w:val="single" w:sz="4" w:space="0" w:color="auto"/>
                  <w:left w:val="single" w:sz="4" w:space="0" w:color="auto"/>
                  <w:bottom w:val="single" w:sz="4" w:space="0" w:color="auto"/>
                  <w:right w:val="single" w:sz="4" w:space="0" w:color="auto"/>
                </w:tcBorders>
                <w:vAlign w:val="center"/>
                <w:hideMark/>
              </w:tcPr>
            </w:tcPrChange>
          </w:tcPr>
          <w:p w:rsidR="009A19DD" w:rsidRDefault="009A19DD">
            <w:pPr>
              <w:jc w:val="center"/>
              <w:rPr>
                <w:b/>
              </w:rPr>
            </w:pPr>
            <w:r>
              <w:rPr>
                <w:b/>
              </w:rPr>
              <w:t>Не позднее __. ____. 2018</w:t>
            </w:r>
            <w:ins w:id="1234" w:author="Гузяль Абдразакова" w:date="2017-11-21T18:24:00Z">
              <w:r w:rsidR="005A25CF">
                <w:rPr>
                  <w:b/>
                </w:rPr>
                <w:t xml:space="preserve"> </w:t>
              </w:r>
            </w:ins>
            <w:r>
              <w:rPr>
                <w:b/>
              </w:rPr>
              <w:t>г.</w:t>
            </w:r>
          </w:p>
        </w:tc>
        <w:tc>
          <w:tcPr>
            <w:tcW w:w="1564" w:type="dxa"/>
            <w:tcBorders>
              <w:top w:val="single" w:sz="4" w:space="0" w:color="auto"/>
              <w:left w:val="single" w:sz="4" w:space="0" w:color="auto"/>
              <w:bottom w:val="single" w:sz="4" w:space="0" w:color="auto"/>
              <w:right w:val="single" w:sz="4" w:space="0" w:color="auto"/>
            </w:tcBorders>
            <w:vAlign w:val="center"/>
            <w:tcPrChange w:id="1235" w:author="Турлан Мукашев" w:date="2017-11-23T18:16:00Z">
              <w:tcPr>
                <w:tcW w:w="1401" w:type="dxa"/>
                <w:tcBorders>
                  <w:top w:val="single" w:sz="4" w:space="0" w:color="auto"/>
                  <w:left w:val="single" w:sz="4" w:space="0" w:color="auto"/>
                  <w:bottom w:val="single" w:sz="4" w:space="0" w:color="auto"/>
                  <w:right w:val="single" w:sz="4" w:space="0" w:color="auto"/>
                </w:tcBorders>
                <w:vAlign w:val="center"/>
              </w:tcPr>
            </w:tcPrChange>
          </w:tcPr>
          <w:p w:rsidR="009A19DD" w:rsidRDefault="009A19DD">
            <w:pPr>
              <w:jc w:val="center"/>
              <w:rPr>
                <w:b/>
              </w:rPr>
            </w:pPr>
          </w:p>
        </w:tc>
      </w:tr>
    </w:tbl>
    <w:p w:rsidR="009A19DD" w:rsidRDefault="009A19DD" w:rsidP="009A19DD">
      <w:pPr>
        <w:rPr>
          <w:sz w:val="20"/>
          <w:szCs w:val="20"/>
        </w:rPr>
      </w:pPr>
      <w:r>
        <w:tab/>
      </w:r>
      <w:del w:id="1236" w:author="Гузяль Абдразакова" w:date="2017-11-21T18:23:00Z">
        <w:r w:rsidDel="005A25CF">
          <w:rPr>
            <w:sz w:val="20"/>
            <w:szCs w:val="20"/>
          </w:rPr>
          <w:delText>* Стоимость услуг дана без учета НДС</w:delText>
        </w:r>
      </w:del>
    </w:p>
    <w:bookmarkEnd w:id="1199"/>
    <w:p w:rsidR="009A19DD" w:rsidRDefault="009A19DD" w:rsidP="009A19DD">
      <w:pPr>
        <w:pStyle w:val="ab"/>
        <w:keepLines w:val="0"/>
        <w:spacing w:before="0"/>
        <w:ind w:left="20" w:firstLine="8"/>
        <w:jc w:val="both"/>
        <w:rPr>
          <w:rFonts w:ascii="Times New Roman" w:eastAsia="Malgun Gothic" w:hAnsi="Times New Roman"/>
          <w:b w:val="0"/>
          <w:bCs w:val="0"/>
          <w:color w:val="auto"/>
          <w:sz w:val="24"/>
          <w:szCs w:val="24"/>
          <w:lang w:eastAsia="en-US"/>
        </w:rPr>
      </w:pPr>
    </w:p>
    <w:p w:rsidR="009A19DD" w:rsidRDefault="009A19DD" w:rsidP="009A19DD">
      <w:pPr>
        <w:tabs>
          <w:tab w:val="left" w:pos="655"/>
        </w:tabs>
        <w:ind w:right="-5"/>
      </w:pPr>
      <w:r>
        <w:rPr>
          <w:b/>
          <w:sz w:val="28"/>
          <w:szCs w:val="28"/>
        </w:rPr>
        <w:tab/>
      </w:r>
    </w:p>
    <w:p w:rsidR="009A19DD" w:rsidRDefault="009A19DD" w:rsidP="009A19DD"/>
    <w:p w:rsidR="009A19DD" w:rsidRDefault="009A19DD" w:rsidP="009A19DD">
      <w:pPr>
        <w:jc w:val="right"/>
        <w:rPr>
          <w:b/>
        </w:rPr>
      </w:pPr>
    </w:p>
    <w:p w:rsidR="009A19DD" w:rsidRDefault="009A19DD" w:rsidP="009A19DD">
      <w:pPr>
        <w:jc w:val="right"/>
        <w:rPr>
          <w:b/>
        </w:rPr>
      </w:pPr>
    </w:p>
    <w:tbl>
      <w:tblPr>
        <w:tblW w:w="9600" w:type="dxa"/>
        <w:jc w:val="center"/>
        <w:tblLayout w:type="fixed"/>
        <w:tblLook w:val="01E0" w:firstRow="1" w:lastRow="1" w:firstColumn="1" w:lastColumn="1" w:noHBand="0" w:noVBand="0"/>
      </w:tblPr>
      <w:tblGrid>
        <w:gridCol w:w="4641"/>
        <w:gridCol w:w="4959"/>
      </w:tblGrid>
      <w:tr w:rsidR="009A19DD" w:rsidTr="009A19DD">
        <w:trPr>
          <w:trHeight w:val="2675"/>
          <w:jc w:val="center"/>
        </w:trPr>
        <w:tc>
          <w:tcPr>
            <w:tcW w:w="4644" w:type="dxa"/>
          </w:tcPr>
          <w:p w:rsidR="009A19DD" w:rsidRDefault="009A19DD">
            <w:pPr>
              <w:ind w:left="76" w:right="240"/>
              <w:rPr>
                <w:b/>
              </w:rPr>
            </w:pPr>
          </w:p>
          <w:p w:rsidR="009A19DD" w:rsidRDefault="009A19DD">
            <w:pPr>
              <w:ind w:left="76" w:right="240"/>
              <w:jc w:val="center"/>
              <w:rPr>
                <w:b/>
              </w:rPr>
            </w:pPr>
            <w:r>
              <w:rPr>
                <w:b/>
              </w:rPr>
              <w:t>Заказчик</w:t>
            </w:r>
          </w:p>
          <w:p w:rsidR="009A19DD" w:rsidRDefault="009A19DD">
            <w:pPr>
              <w:ind w:left="76" w:right="240"/>
              <w:rPr>
                <w:b/>
                <w:bCs/>
              </w:rPr>
            </w:pPr>
            <w:r>
              <w:rPr>
                <w:b/>
                <w:bCs/>
              </w:rPr>
              <w:t>ТОО  «Жамбыл   Петролеум»</w:t>
            </w:r>
          </w:p>
          <w:p w:rsidR="009A19DD" w:rsidRDefault="009A19DD">
            <w:pPr>
              <w:ind w:left="76" w:right="240"/>
              <w:rPr>
                <w:b/>
                <w:bCs/>
              </w:rPr>
            </w:pPr>
          </w:p>
          <w:p w:rsidR="009A19DD" w:rsidRDefault="009A19DD">
            <w:pPr>
              <w:ind w:left="76" w:right="240"/>
            </w:pPr>
          </w:p>
          <w:p w:rsidR="009A19DD" w:rsidRDefault="009A19DD">
            <w:pPr>
              <w:jc w:val="both"/>
              <w:rPr>
                <w:b/>
              </w:rPr>
            </w:pPr>
            <w:r>
              <w:rPr>
                <w:b/>
              </w:rPr>
              <w:t>Генеральный директор</w:t>
            </w:r>
          </w:p>
          <w:p w:rsidR="009A19DD" w:rsidRDefault="009A19DD">
            <w:pPr>
              <w:jc w:val="both"/>
              <w:rPr>
                <w:b/>
              </w:rPr>
            </w:pPr>
          </w:p>
          <w:p w:rsidR="009A19DD" w:rsidRDefault="009A19DD">
            <w:pPr>
              <w:ind w:left="76" w:right="240"/>
              <w:rPr>
                <w:b/>
              </w:rPr>
            </w:pPr>
            <w:r>
              <w:rPr>
                <w:b/>
              </w:rPr>
              <w:t xml:space="preserve"> ______________Х.Елевсинов </w:t>
            </w:r>
          </w:p>
          <w:p w:rsidR="009A19DD" w:rsidRDefault="009A19DD">
            <w:pPr>
              <w:ind w:left="76" w:right="240"/>
            </w:pPr>
            <w:r>
              <w:rPr>
                <w:b/>
              </w:rPr>
              <w:t xml:space="preserve">          </w:t>
            </w:r>
            <w:r>
              <w:t>М.П.</w:t>
            </w:r>
          </w:p>
        </w:tc>
        <w:tc>
          <w:tcPr>
            <w:tcW w:w="4962" w:type="dxa"/>
          </w:tcPr>
          <w:p w:rsidR="009A19DD" w:rsidRDefault="009A19DD">
            <w:pPr>
              <w:ind w:left="76" w:right="240"/>
              <w:rPr>
                <w:b/>
              </w:rPr>
            </w:pPr>
          </w:p>
          <w:p w:rsidR="009A19DD" w:rsidRDefault="009A19DD">
            <w:pPr>
              <w:ind w:right="240"/>
              <w:jc w:val="center"/>
              <w:rPr>
                <w:b/>
              </w:rPr>
            </w:pPr>
            <w:r>
              <w:rPr>
                <w:b/>
              </w:rPr>
              <w:t>Исполнитель</w:t>
            </w:r>
          </w:p>
          <w:p w:rsidR="009A19DD" w:rsidRDefault="009A19DD">
            <w:pPr>
              <w:jc w:val="center"/>
              <w:rPr>
                <w:b/>
              </w:rPr>
            </w:pPr>
          </w:p>
          <w:p w:rsidR="009A19DD" w:rsidRDefault="009A19DD">
            <w:pPr>
              <w:jc w:val="center"/>
              <w:rPr>
                <w:b/>
              </w:rPr>
            </w:pPr>
          </w:p>
          <w:p w:rsidR="009A19DD" w:rsidRDefault="009A19DD">
            <w:pPr>
              <w:jc w:val="right"/>
              <w:rPr>
                <w:b/>
              </w:rPr>
            </w:pPr>
          </w:p>
          <w:p w:rsidR="009A19DD" w:rsidRDefault="009A19DD">
            <w:pPr>
              <w:rPr>
                <w:b/>
              </w:rPr>
            </w:pPr>
            <w:r>
              <w:rPr>
                <w:b/>
              </w:rPr>
              <w:t xml:space="preserve">           </w:t>
            </w:r>
          </w:p>
          <w:p w:rsidR="009A19DD" w:rsidRDefault="009A19DD">
            <w:pPr>
              <w:jc w:val="center"/>
              <w:rPr>
                <w:b/>
              </w:rPr>
            </w:pPr>
          </w:p>
          <w:p w:rsidR="009A19DD" w:rsidRDefault="009A19DD">
            <w:pPr>
              <w:rPr>
                <w:b/>
              </w:rPr>
            </w:pPr>
            <w:r>
              <w:rPr>
                <w:b/>
              </w:rPr>
              <w:t xml:space="preserve">           _____________</w:t>
            </w:r>
            <w:r>
              <w:rPr>
                <w:b/>
                <w:bCs/>
              </w:rPr>
              <w:t xml:space="preserve">                                           </w:t>
            </w:r>
            <w:r>
              <w:rPr>
                <w:b/>
              </w:rPr>
              <w:t xml:space="preserve">  </w:t>
            </w:r>
          </w:p>
          <w:p w:rsidR="009A19DD" w:rsidRDefault="009A19DD">
            <w:r>
              <w:rPr>
                <w:b/>
              </w:rPr>
              <w:t xml:space="preserve">                </w:t>
            </w:r>
            <w:r>
              <w:t>М.П.</w:t>
            </w:r>
          </w:p>
          <w:p w:rsidR="009A19DD" w:rsidRDefault="009A19DD">
            <w:pPr>
              <w:jc w:val="center"/>
              <w:rPr>
                <w:b/>
                <w:lang w:val="kk-KZ"/>
              </w:rPr>
            </w:pPr>
            <w:r>
              <w:rPr>
                <w:b/>
                <w:lang w:val="kk-KZ"/>
              </w:rPr>
              <w:t xml:space="preserve"> </w:t>
            </w:r>
          </w:p>
          <w:p w:rsidR="009A19DD" w:rsidRDefault="009A19DD">
            <w:pPr>
              <w:jc w:val="right"/>
              <w:rPr>
                <w:b/>
              </w:rPr>
            </w:pPr>
          </w:p>
          <w:p w:rsidR="009A19DD" w:rsidRDefault="009A19DD">
            <w:pPr>
              <w:jc w:val="right"/>
              <w:rPr>
                <w:b/>
              </w:rPr>
            </w:pPr>
          </w:p>
          <w:p w:rsidR="009A19DD" w:rsidRDefault="009A19DD">
            <w:pPr>
              <w:rPr>
                <w:b/>
              </w:rPr>
            </w:pPr>
            <w:r>
              <w:rPr>
                <w:b/>
              </w:rPr>
              <w:t xml:space="preserve">                    </w:t>
            </w:r>
          </w:p>
          <w:p w:rsidR="009A19DD" w:rsidRDefault="009A19DD">
            <w:pPr>
              <w:jc w:val="right"/>
              <w:rPr>
                <w:b/>
              </w:rPr>
            </w:pPr>
          </w:p>
          <w:p w:rsidR="009A19DD" w:rsidRDefault="009A19DD">
            <w:pPr>
              <w:rPr>
                <w:b/>
                <w:lang w:val="kk-KZ"/>
              </w:rPr>
            </w:pPr>
            <w:r>
              <w:rPr>
                <w:b/>
                <w:lang w:val="kk-KZ"/>
              </w:rPr>
              <w:t xml:space="preserve">          </w:t>
            </w:r>
          </w:p>
          <w:p w:rsidR="009A19DD" w:rsidRDefault="009A19DD">
            <w:pPr>
              <w:rPr>
                <w:lang w:val="kk-KZ"/>
              </w:rPr>
            </w:pPr>
            <w:r>
              <w:rPr>
                <w:b/>
                <w:bCs/>
                <w:lang w:val="kk-KZ"/>
              </w:rPr>
              <w:t xml:space="preserve">               </w:t>
            </w:r>
          </w:p>
          <w:p w:rsidR="009A19DD" w:rsidRDefault="009A19DD">
            <w:pPr>
              <w:ind w:left="76" w:right="240"/>
              <w:jc w:val="right"/>
              <w:rPr>
                <w:lang w:val="kk-KZ"/>
              </w:rPr>
            </w:pPr>
          </w:p>
        </w:tc>
      </w:tr>
    </w:tbl>
    <w:p w:rsidR="009A19DD" w:rsidRDefault="009A19DD" w:rsidP="009A19DD">
      <w:pPr>
        <w:jc w:val="right"/>
        <w:rPr>
          <w:b/>
          <w:lang w:val="en-US"/>
        </w:rPr>
      </w:pPr>
    </w:p>
    <w:p w:rsidR="009A19DD" w:rsidDel="00FA11B4" w:rsidRDefault="009A19DD" w:rsidP="009A19DD">
      <w:pPr>
        <w:rPr>
          <w:del w:id="1237" w:author="Турлан Мукашев" w:date="2017-11-23T17:43:00Z"/>
          <w:b/>
          <w:lang w:val="kk-KZ"/>
        </w:rPr>
      </w:pPr>
    </w:p>
    <w:p w:rsidR="00FA11B4" w:rsidRDefault="00FA11B4" w:rsidP="009A19DD">
      <w:pPr>
        <w:jc w:val="right"/>
        <w:rPr>
          <w:ins w:id="1238" w:author="Турлан Мукашев" w:date="2017-11-23T17:43:00Z"/>
          <w:b/>
          <w:lang w:val="en-US"/>
        </w:rPr>
      </w:pPr>
    </w:p>
    <w:p w:rsidR="009A19DD" w:rsidRPr="00FA11B4" w:rsidDel="00FA11B4" w:rsidRDefault="009A19DD" w:rsidP="009A19DD">
      <w:pPr>
        <w:jc w:val="right"/>
        <w:rPr>
          <w:del w:id="1239" w:author="Турлан Мукашев" w:date="2017-11-23T17:43:00Z"/>
          <w:b/>
          <w:lang w:val="kk-KZ"/>
          <w:rPrChange w:id="1240" w:author="Турлан Мукашев" w:date="2017-11-23T17:43:00Z">
            <w:rPr>
              <w:del w:id="1241" w:author="Турлан Мукашев" w:date="2017-11-23T17:43:00Z"/>
              <w:b/>
              <w:lang w:val="en-US"/>
            </w:rPr>
          </w:rPrChange>
        </w:rPr>
      </w:pPr>
    </w:p>
    <w:p w:rsidR="009A19DD" w:rsidDel="00FA11B4" w:rsidRDefault="009A19DD" w:rsidP="009A19DD">
      <w:pPr>
        <w:jc w:val="right"/>
        <w:rPr>
          <w:del w:id="1242" w:author="Турлан Мукашев" w:date="2017-11-23T17:43:00Z"/>
          <w:b/>
          <w:lang w:val="kk-KZ"/>
        </w:rPr>
      </w:pPr>
    </w:p>
    <w:p w:rsidR="009A19DD" w:rsidDel="00FA11B4" w:rsidRDefault="009A19DD" w:rsidP="009A19DD">
      <w:pPr>
        <w:jc w:val="right"/>
        <w:rPr>
          <w:del w:id="1243" w:author="Турлан Мукашев" w:date="2017-11-23T17:43:00Z"/>
          <w:b/>
          <w:lang w:val="kk-KZ"/>
        </w:rPr>
      </w:pPr>
    </w:p>
    <w:p w:rsidR="009A19DD" w:rsidDel="00FA11B4" w:rsidRDefault="009A19DD" w:rsidP="009A19DD">
      <w:pPr>
        <w:rPr>
          <w:del w:id="1244" w:author="Турлан Мукашев" w:date="2017-11-23T17:46:00Z"/>
          <w:b/>
          <w:lang w:val="kk-KZ"/>
        </w:rPr>
      </w:pPr>
    </w:p>
    <w:p w:rsidR="00FA11B4" w:rsidRPr="00FA11B4" w:rsidRDefault="00FA11B4" w:rsidP="009A19DD">
      <w:pPr>
        <w:rPr>
          <w:ins w:id="1245" w:author="Турлан Мукашев" w:date="2017-11-23T17:46:00Z"/>
          <w:b/>
          <w:lang w:val="kk-KZ"/>
          <w:rPrChange w:id="1246" w:author="Турлан Мукашев" w:date="2017-11-23T17:43:00Z">
            <w:rPr>
              <w:ins w:id="1247" w:author="Турлан Мукашев" w:date="2017-11-23T17:46:00Z"/>
              <w:b/>
            </w:rPr>
          </w:rPrChange>
        </w:rPr>
      </w:pPr>
    </w:p>
    <w:p w:rsidR="009A19DD" w:rsidRDefault="009A19DD" w:rsidP="009A19DD">
      <w:pPr>
        <w:rPr>
          <w:b/>
          <w:lang w:val="kk-KZ"/>
        </w:rPr>
      </w:pPr>
    </w:p>
    <w:p w:rsidR="009A19DD" w:rsidDel="001E2D28" w:rsidRDefault="009A19DD" w:rsidP="009A19DD">
      <w:pPr>
        <w:pStyle w:val="23"/>
        <w:jc w:val="right"/>
        <w:rPr>
          <w:del w:id="1248" w:author="Турлан Мукашев" w:date="2017-11-23T18:17:00Z"/>
          <w:color w:val="auto"/>
          <w:sz w:val="24"/>
          <w:szCs w:val="24"/>
          <w:lang w:val="kk-KZ"/>
        </w:rPr>
      </w:pPr>
      <w:del w:id="1249" w:author="Турлан Мукашев" w:date="2017-11-23T18:17:00Z">
        <w:r w:rsidDel="001E2D28">
          <w:rPr>
            <w:color w:val="auto"/>
            <w:sz w:val="24"/>
            <w:szCs w:val="24"/>
            <w:lang w:val="kk-KZ"/>
          </w:rPr>
          <w:delText xml:space="preserve">2018 жылғы «__» ________ </w:delText>
        </w:r>
      </w:del>
    </w:p>
    <w:p w:rsidR="009A19DD" w:rsidDel="001E2D28" w:rsidRDefault="009A19DD" w:rsidP="009A19DD">
      <w:pPr>
        <w:jc w:val="right"/>
        <w:rPr>
          <w:del w:id="1250" w:author="Турлан Мукашев" w:date="2017-11-23T18:17:00Z"/>
          <w:b/>
          <w:lang w:val="kk-KZ"/>
        </w:rPr>
      </w:pPr>
      <w:del w:id="1251" w:author="Турлан Мукашев" w:date="2017-11-23T18:17:00Z">
        <w:r w:rsidDel="001E2D28">
          <w:rPr>
            <w:b/>
            <w:bCs/>
            <w:lang w:val="kk-KZ"/>
          </w:rPr>
          <w:tab/>
        </w:r>
        <w:r w:rsidDel="001E2D28">
          <w:rPr>
            <w:b/>
            <w:bCs/>
            <w:lang w:val="kk-KZ"/>
          </w:rPr>
          <w:tab/>
        </w:r>
        <w:r w:rsidDel="001E2D28">
          <w:rPr>
            <w:b/>
            <w:bCs/>
            <w:lang w:val="kk-KZ"/>
          </w:rPr>
          <w:tab/>
        </w:r>
        <w:r w:rsidDel="001E2D28">
          <w:rPr>
            <w:b/>
            <w:bCs/>
            <w:lang w:val="kk-KZ"/>
          </w:rPr>
          <w:tab/>
        </w:r>
        <w:r w:rsidDel="001E2D28">
          <w:rPr>
            <w:b/>
            <w:bCs/>
            <w:lang w:val="kk-KZ"/>
          </w:rPr>
          <w:tab/>
        </w:r>
        <w:r w:rsidDel="001E2D28">
          <w:rPr>
            <w:b/>
            <w:bCs/>
            <w:lang w:val="kk-KZ"/>
          </w:rPr>
          <w:tab/>
        </w:r>
        <w:r w:rsidDel="001E2D28">
          <w:rPr>
            <w:b/>
            <w:bCs/>
            <w:lang w:val="kk-KZ"/>
          </w:rPr>
          <w:tab/>
        </w:r>
        <w:r w:rsidDel="001E2D28">
          <w:rPr>
            <w:b/>
            <w:bCs/>
            <w:lang w:val="kk-KZ"/>
          </w:rPr>
          <w:tab/>
        </w:r>
        <w:r w:rsidDel="001E2D28">
          <w:rPr>
            <w:b/>
            <w:bCs/>
            <w:lang w:val="kk-KZ"/>
          </w:rPr>
          <w:tab/>
          <w:delText xml:space="preserve">      </w:delText>
        </w:r>
        <w:r w:rsidDel="001E2D28">
          <w:rPr>
            <w:b/>
            <w:lang w:val="kk-KZ"/>
          </w:rPr>
          <w:delText xml:space="preserve">№ ________ шартқа </w:delText>
        </w:r>
      </w:del>
    </w:p>
    <w:p w:rsidR="009A19DD" w:rsidDel="001E2D28" w:rsidRDefault="009A19DD" w:rsidP="009A19DD">
      <w:pPr>
        <w:jc w:val="right"/>
        <w:outlineLvl w:val="0"/>
        <w:rPr>
          <w:del w:id="1252" w:author="Турлан Мукашев" w:date="2017-11-23T18:17:00Z"/>
          <w:b/>
          <w:lang w:val="kk-KZ"/>
        </w:rPr>
      </w:pPr>
      <w:del w:id="1253" w:author="Турлан Мукашев" w:date="2017-11-23T18:17:00Z">
        <w:r w:rsidDel="001E2D28">
          <w:rPr>
            <w:b/>
            <w:lang w:val="kk-KZ"/>
          </w:rPr>
          <w:delText>5-қосымша</w:delText>
        </w:r>
      </w:del>
    </w:p>
    <w:p w:rsidR="009A19DD" w:rsidDel="001E2D28" w:rsidRDefault="009A19DD" w:rsidP="009A19DD">
      <w:pPr>
        <w:jc w:val="right"/>
        <w:rPr>
          <w:del w:id="1254" w:author="Турлан Мукашев" w:date="2017-11-23T18:17:00Z"/>
          <w:b/>
          <w:lang w:val="kk-KZ"/>
        </w:rPr>
      </w:pPr>
    </w:p>
    <w:p w:rsidR="009A19DD" w:rsidDel="001E2D28" w:rsidRDefault="009A19DD" w:rsidP="009A19DD">
      <w:pPr>
        <w:jc w:val="center"/>
        <w:rPr>
          <w:del w:id="1255" w:author="Турлан Мукашев" w:date="2017-11-23T18:17:00Z"/>
          <w:b/>
          <w:lang w:val="kk-KZ"/>
        </w:rPr>
      </w:pPr>
    </w:p>
    <w:p w:rsidR="009A19DD" w:rsidDel="001E2D28" w:rsidRDefault="00DE470D" w:rsidP="009A19DD">
      <w:pPr>
        <w:tabs>
          <w:tab w:val="left" w:pos="0"/>
        </w:tabs>
        <w:jc w:val="center"/>
        <w:rPr>
          <w:del w:id="1256" w:author="Турлан Мукашев" w:date="2017-11-23T18:17:00Z"/>
          <w:b/>
          <w:lang w:val="kk-KZ"/>
        </w:rPr>
      </w:pPr>
      <w:ins w:id="1257" w:author="Айшолпан Турсынбаева" w:date="2017-11-22T17:11:00Z">
        <w:del w:id="1258" w:author="Турлан Мукашев" w:date="2017-11-23T18:17:00Z">
          <w:r w:rsidDel="001E2D28">
            <w:rPr>
              <w:b/>
              <w:lang w:val="kk-KZ"/>
            </w:rPr>
            <w:delText xml:space="preserve">«Жамбыл </w:delText>
          </w:r>
          <w:r w:rsidRPr="005A3430" w:rsidDel="001E2D28">
            <w:rPr>
              <w:b/>
              <w:lang w:val="kk-KZ"/>
            </w:rPr>
            <w:delText>учаскесінде</w:delText>
          </w:r>
          <w:r w:rsidDel="001E2D28">
            <w:rPr>
              <w:b/>
              <w:lang w:val="kk-KZ"/>
            </w:rPr>
            <w:delText>гі</w:delText>
          </w:r>
          <w:r w:rsidRPr="005A3430" w:rsidDel="001E2D28">
            <w:rPr>
              <w:b/>
              <w:lang w:val="kk-KZ"/>
            </w:rPr>
            <w:delText xml:space="preserve">  </w:delText>
          </w:r>
          <w:r w:rsidDel="001E2D28">
            <w:rPr>
              <w:b/>
              <w:lang w:val="kk-KZ"/>
            </w:rPr>
            <w:delText xml:space="preserve">бағалау </w:delText>
          </w:r>
          <w:r w:rsidRPr="005A3430" w:rsidDel="001E2D28">
            <w:rPr>
              <w:b/>
              <w:lang w:val="kk-KZ"/>
            </w:rPr>
            <w:delText>ұңғымаларының құрылысты</w:delText>
          </w:r>
          <w:r w:rsidRPr="00CD08D4" w:rsidDel="001E2D28">
            <w:rPr>
              <w:lang w:val="kk-KZ"/>
            </w:rPr>
            <w:delText xml:space="preserve"> </w:delText>
          </w:r>
          <w:r w:rsidRPr="005A3430" w:rsidDel="001E2D28">
            <w:rPr>
              <w:b/>
              <w:lang w:val="kk-KZ"/>
            </w:rPr>
            <w:delText xml:space="preserve">алдында </w:delText>
          </w:r>
          <w:r w:rsidDel="001E2D28">
            <w:rPr>
              <w:b/>
              <w:lang w:val="kk-KZ"/>
            </w:rPr>
            <w:delText>ИГІ</w:delText>
          </w:r>
          <w:r w:rsidRPr="005A3430" w:rsidDel="001E2D28">
            <w:rPr>
              <w:b/>
              <w:lang w:val="kk-KZ"/>
            </w:rPr>
            <w:delText xml:space="preserve"> </w:delText>
          </w:r>
          <w:r w:rsidDel="001E2D28">
            <w:rPr>
              <w:b/>
              <w:lang w:val="kk-KZ"/>
            </w:rPr>
            <w:delText xml:space="preserve">кезіндегі </w:delText>
          </w:r>
        </w:del>
      </w:ins>
      <w:del w:id="1259" w:author="Турлан Мукашев" w:date="2017-11-23T18:17:00Z">
        <w:r w:rsidR="009A19DD" w:rsidDel="001E2D28">
          <w:rPr>
            <w:b/>
            <w:lang w:val="kk-KZ"/>
          </w:rPr>
          <w:delText>Жойылған ұңғыманың мониторингін</w:delText>
        </w:r>
      </w:del>
    </w:p>
    <w:p w:rsidR="009A19DD" w:rsidDel="001E2D28" w:rsidRDefault="009A19DD" w:rsidP="009A19DD">
      <w:pPr>
        <w:jc w:val="center"/>
        <w:outlineLvl w:val="0"/>
        <w:rPr>
          <w:del w:id="1260" w:author="Турлан Мукашев" w:date="2017-11-23T18:17:00Z"/>
          <w:b/>
          <w:lang w:val="kk-KZ"/>
        </w:rPr>
      </w:pPr>
      <w:del w:id="1261" w:author="Турлан Мукашев" w:date="2017-11-23T18:17:00Z">
        <w:r w:rsidDel="001E2D28">
          <w:rPr>
            <w:b/>
            <w:lang w:val="kk-KZ"/>
          </w:rPr>
          <w:delText xml:space="preserve">жүргізу бойынша </w:delText>
        </w:r>
      </w:del>
    </w:p>
    <w:p w:rsidR="009A19DD" w:rsidDel="001E2D28" w:rsidRDefault="009A19DD" w:rsidP="009A19DD">
      <w:pPr>
        <w:jc w:val="center"/>
        <w:outlineLvl w:val="0"/>
        <w:rPr>
          <w:del w:id="1262" w:author="Турлан Мукашев" w:date="2017-11-23T18:17:00Z"/>
          <w:b/>
          <w:lang w:val="kk-KZ"/>
        </w:rPr>
      </w:pPr>
      <w:del w:id="1263" w:author="Турлан Мукашев" w:date="2017-11-23T18:17:00Z">
        <w:r w:rsidDel="001E2D28">
          <w:rPr>
            <w:b/>
            <w:lang w:val="kk-KZ"/>
          </w:rPr>
          <w:delText>ҚЫЗМЕТТЕРІН КӨРСЕТУ КЕСТЕСІ</w:delText>
        </w:r>
      </w:del>
    </w:p>
    <w:tbl>
      <w:tblPr>
        <w:tblW w:w="51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029"/>
        <w:gridCol w:w="3361"/>
        <w:gridCol w:w="2234"/>
      </w:tblGrid>
      <w:tr w:rsidR="009A19DD" w:rsidDel="001E2D28" w:rsidTr="009A19DD">
        <w:trPr>
          <w:tblHeader/>
          <w:del w:id="1264" w:author="Турлан Мукашев" w:date="2017-11-23T18:17:00Z"/>
        </w:trPr>
        <w:tc>
          <w:tcPr>
            <w:tcW w:w="646" w:type="pct"/>
            <w:tcBorders>
              <w:top w:val="single" w:sz="4" w:space="0" w:color="auto"/>
              <w:left w:val="single" w:sz="4" w:space="0" w:color="auto"/>
              <w:bottom w:val="single" w:sz="4" w:space="0" w:color="auto"/>
              <w:right w:val="single" w:sz="4" w:space="0" w:color="auto"/>
            </w:tcBorders>
            <w:hideMark/>
          </w:tcPr>
          <w:p w:rsidR="009A19DD" w:rsidDel="001E2D28" w:rsidRDefault="009A19DD">
            <w:pPr>
              <w:jc w:val="center"/>
              <w:rPr>
                <w:del w:id="1265" w:author="Турлан Мукашев" w:date="2017-11-23T18:17:00Z"/>
                <w:b/>
                <w:bCs/>
                <w:iCs/>
                <w:lang w:val="kk-KZ"/>
              </w:rPr>
            </w:pPr>
            <w:del w:id="1266" w:author="Турлан Мукашев" w:date="2017-11-23T18:17:00Z">
              <w:r w:rsidDel="001E2D28">
                <w:rPr>
                  <w:b/>
                  <w:bCs/>
                  <w:iCs/>
                  <w:lang w:val="kk-KZ"/>
                </w:rPr>
                <w:delText>Кезеңдер</w:delText>
              </w:r>
            </w:del>
          </w:p>
        </w:tc>
        <w:tc>
          <w:tcPr>
            <w:tcW w:w="1529" w:type="pct"/>
            <w:tcBorders>
              <w:top w:val="single" w:sz="4" w:space="0" w:color="auto"/>
              <w:left w:val="single" w:sz="4" w:space="0" w:color="auto"/>
              <w:bottom w:val="single" w:sz="4" w:space="0" w:color="auto"/>
              <w:right w:val="single" w:sz="4" w:space="0" w:color="auto"/>
            </w:tcBorders>
            <w:hideMark/>
          </w:tcPr>
          <w:p w:rsidR="009A19DD" w:rsidDel="001E2D28" w:rsidRDefault="009A19DD">
            <w:pPr>
              <w:jc w:val="center"/>
              <w:rPr>
                <w:del w:id="1267" w:author="Турлан Мукашев" w:date="2017-11-23T18:17:00Z"/>
                <w:b/>
                <w:bCs/>
                <w:iCs/>
                <w:lang w:val="kk-KZ"/>
              </w:rPr>
            </w:pPr>
            <w:del w:id="1268" w:author="Турлан Мукашев" w:date="2017-11-23T18:17:00Z">
              <w:r w:rsidDel="001E2D28">
                <w:rPr>
                  <w:b/>
                  <w:bCs/>
                  <w:iCs/>
                  <w:lang w:val="kk-KZ"/>
                </w:rPr>
                <w:delText>Жұмыстардың атауы</w:delText>
              </w:r>
            </w:del>
          </w:p>
        </w:tc>
        <w:tc>
          <w:tcPr>
            <w:tcW w:w="1697" w:type="pct"/>
            <w:tcBorders>
              <w:top w:val="single" w:sz="4" w:space="0" w:color="auto"/>
              <w:left w:val="single" w:sz="4" w:space="0" w:color="auto"/>
              <w:bottom w:val="single" w:sz="4" w:space="0" w:color="auto"/>
              <w:right w:val="single" w:sz="4" w:space="0" w:color="auto"/>
            </w:tcBorders>
            <w:hideMark/>
          </w:tcPr>
          <w:p w:rsidR="009A19DD" w:rsidDel="001E2D28" w:rsidRDefault="009A19DD">
            <w:pPr>
              <w:jc w:val="center"/>
              <w:rPr>
                <w:del w:id="1269" w:author="Турлан Мукашев" w:date="2017-11-23T18:17:00Z"/>
                <w:b/>
                <w:bCs/>
                <w:iCs/>
              </w:rPr>
            </w:pPr>
            <w:del w:id="1270" w:author="Турлан Мукашев" w:date="2017-11-23T18:17:00Z">
              <w:r w:rsidDel="001E2D28">
                <w:rPr>
                  <w:b/>
                  <w:bCs/>
                  <w:iCs/>
                  <w:lang w:val="kk-KZ"/>
                </w:rPr>
                <w:delText xml:space="preserve">Анықталытын </w:delText>
              </w:r>
              <w:r w:rsidDel="001E2D28">
                <w:rPr>
                  <w:b/>
                  <w:bCs/>
                  <w:iCs/>
                </w:rPr>
                <w:delText>параметр</w:delText>
              </w:r>
              <w:r w:rsidDel="001E2D28">
                <w:rPr>
                  <w:b/>
                  <w:bCs/>
                  <w:iCs/>
                  <w:lang w:val="kk-KZ"/>
                </w:rPr>
                <w:delText>лер</w:delText>
              </w:r>
              <w:r w:rsidDel="001E2D28">
                <w:rPr>
                  <w:b/>
                  <w:bCs/>
                  <w:iCs/>
                </w:rPr>
                <w:delText xml:space="preserve"> </w:delText>
              </w:r>
            </w:del>
          </w:p>
        </w:tc>
        <w:tc>
          <w:tcPr>
            <w:tcW w:w="1128" w:type="pct"/>
            <w:tcBorders>
              <w:top w:val="single" w:sz="4" w:space="0" w:color="auto"/>
              <w:left w:val="single" w:sz="4" w:space="0" w:color="auto"/>
              <w:bottom w:val="single" w:sz="4" w:space="0" w:color="auto"/>
              <w:right w:val="single" w:sz="4" w:space="0" w:color="auto"/>
            </w:tcBorders>
            <w:hideMark/>
          </w:tcPr>
          <w:p w:rsidR="009A19DD" w:rsidDel="001E2D28" w:rsidRDefault="009A19DD">
            <w:pPr>
              <w:jc w:val="center"/>
              <w:rPr>
                <w:del w:id="1271" w:author="Турлан Мукашев" w:date="2017-11-23T18:17:00Z"/>
                <w:b/>
                <w:bCs/>
                <w:iCs/>
                <w:lang w:val="kk-KZ"/>
              </w:rPr>
            </w:pPr>
            <w:del w:id="1272" w:author="Турлан Мукашев" w:date="2017-11-23T18:17:00Z">
              <w:r w:rsidDel="001E2D28">
                <w:rPr>
                  <w:b/>
                  <w:bCs/>
                  <w:iCs/>
                  <w:lang w:val="kk-KZ"/>
                </w:rPr>
                <w:delText>Өткізу мерзімдері</w:delText>
              </w:r>
            </w:del>
          </w:p>
        </w:tc>
      </w:tr>
      <w:tr w:rsidR="009A19DD" w:rsidDel="001E2D28" w:rsidTr="009A19DD">
        <w:trPr>
          <w:del w:id="1273" w:author="Турлан Мукашев" w:date="2017-11-23T18:17:00Z"/>
        </w:trPr>
        <w:tc>
          <w:tcPr>
            <w:tcW w:w="646" w:type="pct"/>
            <w:tcBorders>
              <w:top w:val="single" w:sz="4" w:space="0" w:color="auto"/>
              <w:left w:val="single" w:sz="4" w:space="0" w:color="auto"/>
              <w:bottom w:val="single" w:sz="4" w:space="0" w:color="auto"/>
              <w:right w:val="single" w:sz="4" w:space="0" w:color="auto"/>
            </w:tcBorders>
            <w:hideMark/>
          </w:tcPr>
          <w:p w:rsidR="009A19DD" w:rsidDel="001E2D28" w:rsidRDefault="009A19DD">
            <w:pPr>
              <w:jc w:val="center"/>
              <w:rPr>
                <w:del w:id="1274" w:author="Турлан Мукашев" w:date="2017-11-23T18:17:00Z"/>
                <w:bCs/>
                <w:iCs/>
              </w:rPr>
            </w:pPr>
            <w:del w:id="1275" w:author="Турлан Мукашев" w:date="2017-11-23T18:17:00Z">
              <w:r w:rsidDel="001E2D28">
                <w:rPr>
                  <w:bCs/>
                  <w:iCs/>
                </w:rPr>
                <w:delText xml:space="preserve">1 </w:delText>
              </w:r>
              <w:r w:rsidDel="001E2D28">
                <w:rPr>
                  <w:bCs/>
                  <w:iCs/>
                  <w:lang w:val="kk-KZ"/>
                </w:rPr>
                <w:delText>кезең</w:delText>
              </w:r>
            </w:del>
          </w:p>
        </w:tc>
        <w:tc>
          <w:tcPr>
            <w:tcW w:w="3226" w:type="pct"/>
            <w:gridSpan w:val="2"/>
            <w:tcBorders>
              <w:top w:val="single" w:sz="4" w:space="0" w:color="auto"/>
              <w:left w:val="single" w:sz="4" w:space="0" w:color="auto"/>
              <w:bottom w:val="single" w:sz="4" w:space="0" w:color="auto"/>
              <w:right w:val="single" w:sz="4" w:space="0" w:color="auto"/>
            </w:tcBorders>
            <w:hideMark/>
          </w:tcPr>
          <w:p w:rsidR="009A19DD" w:rsidDel="001E2D28" w:rsidRDefault="009A19DD">
            <w:pPr>
              <w:jc w:val="center"/>
              <w:rPr>
                <w:del w:id="1276" w:author="Турлан Мукашев" w:date="2017-11-23T18:17:00Z"/>
                <w:bCs/>
                <w:iCs/>
              </w:rPr>
            </w:pPr>
            <w:del w:id="1277" w:author="Турлан Мукашев" w:date="2017-11-23T18:17:00Z">
              <w:r w:rsidDel="001E2D28">
                <w:rPr>
                  <w:bCs/>
                  <w:iCs/>
                </w:rPr>
                <w:delText>Мобилизация</w:delText>
              </w:r>
            </w:del>
          </w:p>
        </w:tc>
        <w:tc>
          <w:tcPr>
            <w:tcW w:w="1128" w:type="pct"/>
            <w:tcBorders>
              <w:top w:val="single" w:sz="4" w:space="0" w:color="auto"/>
              <w:left w:val="single" w:sz="4" w:space="0" w:color="auto"/>
              <w:bottom w:val="single" w:sz="4" w:space="0" w:color="auto"/>
              <w:right w:val="single" w:sz="4" w:space="0" w:color="auto"/>
            </w:tcBorders>
          </w:tcPr>
          <w:p w:rsidR="009A19DD" w:rsidDel="001E2D28" w:rsidRDefault="009A19DD">
            <w:pPr>
              <w:jc w:val="center"/>
              <w:rPr>
                <w:del w:id="1278" w:author="Турлан Мукашев" w:date="2017-11-23T18:17:00Z"/>
                <w:bCs/>
                <w:iCs/>
                <w:lang w:val="kk-KZ"/>
              </w:rPr>
            </w:pPr>
          </w:p>
        </w:tc>
      </w:tr>
      <w:tr w:rsidR="009A19DD" w:rsidRPr="00610CDF" w:rsidDel="001E2D28" w:rsidTr="009A19DD">
        <w:trPr>
          <w:del w:id="1279" w:author="Турлан Мукашев" w:date="2017-11-23T18:17:00Z"/>
        </w:trPr>
        <w:tc>
          <w:tcPr>
            <w:tcW w:w="646" w:type="pct"/>
            <w:vMerge w:val="restart"/>
            <w:tcBorders>
              <w:top w:val="single" w:sz="4" w:space="0" w:color="auto"/>
              <w:left w:val="single" w:sz="4" w:space="0" w:color="auto"/>
              <w:bottom w:val="single" w:sz="4" w:space="0" w:color="auto"/>
              <w:right w:val="single" w:sz="4" w:space="0" w:color="auto"/>
            </w:tcBorders>
            <w:vAlign w:val="center"/>
            <w:hideMark/>
          </w:tcPr>
          <w:p w:rsidR="009A19DD" w:rsidDel="001E2D28" w:rsidRDefault="009A19DD">
            <w:pPr>
              <w:jc w:val="center"/>
              <w:rPr>
                <w:del w:id="1280" w:author="Турлан Мукашев" w:date="2017-11-23T18:17:00Z"/>
                <w:bCs/>
                <w:iCs/>
                <w:lang w:val="kk-KZ"/>
              </w:rPr>
            </w:pPr>
            <w:del w:id="1281" w:author="Турлан Мукашев" w:date="2017-11-23T18:17:00Z">
              <w:r w:rsidDel="001E2D28">
                <w:rPr>
                  <w:bCs/>
                  <w:iCs/>
                </w:rPr>
                <w:delText xml:space="preserve">2 </w:delText>
              </w:r>
              <w:r w:rsidDel="001E2D28">
                <w:rPr>
                  <w:bCs/>
                  <w:iCs/>
                  <w:lang w:val="kk-KZ"/>
                </w:rPr>
                <w:delText>кезең</w:delText>
              </w:r>
            </w:del>
          </w:p>
        </w:tc>
        <w:tc>
          <w:tcPr>
            <w:tcW w:w="3226" w:type="pct"/>
            <w:gridSpan w:val="2"/>
            <w:tcBorders>
              <w:top w:val="single" w:sz="4" w:space="0" w:color="auto"/>
              <w:left w:val="single" w:sz="4" w:space="0" w:color="auto"/>
              <w:bottom w:val="single" w:sz="4" w:space="0" w:color="auto"/>
              <w:right w:val="single" w:sz="4" w:space="0" w:color="auto"/>
            </w:tcBorders>
            <w:hideMark/>
          </w:tcPr>
          <w:p w:rsidR="009A19DD" w:rsidDel="001E2D28" w:rsidRDefault="009A19DD" w:rsidP="00DE470D">
            <w:pPr>
              <w:jc w:val="center"/>
              <w:rPr>
                <w:del w:id="1282" w:author="Турлан Мукашев" w:date="2017-11-23T18:17:00Z"/>
                <w:bCs/>
                <w:iCs/>
                <w:lang w:val="kk-KZ"/>
              </w:rPr>
            </w:pPr>
            <w:del w:id="1283" w:author="Турлан Мукашев" w:date="2017-11-23T18:17:00Z">
              <w:r w:rsidDel="001E2D28">
                <w:rPr>
                  <w:bCs/>
                  <w:iCs/>
                  <w:lang w:val="kk-KZ"/>
                </w:rPr>
                <w:delText xml:space="preserve"> </w:delText>
              </w:r>
            </w:del>
            <w:ins w:id="1284" w:author="Айшолпан Турсынбаева" w:date="2017-11-22T17:06:00Z">
              <w:del w:id="1285" w:author="Турлан Мукашев" w:date="2017-11-23T18:17:00Z">
                <w:r w:rsidR="00DE470D" w:rsidDel="001E2D28">
                  <w:rPr>
                    <w:b/>
                    <w:lang w:val="kk-KZ"/>
                  </w:rPr>
                  <w:delText>«</w:delText>
                </w:r>
                <w:r w:rsidR="00DE470D" w:rsidRPr="00CD08D4" w:rsidDel="001E2D28">
                  <w:rPr>
                    <w:b/>
                    <w:lang w:val="kk-KZ"/>
                  </w:rPr>
                  <w:delText>Жамбыл учаскесіндегі  бағалау ұңғымаларының құрылысты</w:delText>
                </w:r>
                <w:r w:rsidR="00DE470D" w:rsidRPr="00CD08D4" w:rsidDel="001E2D28">
                  <w:rPr>
                    <w:lang w:val="kk-KZ"/>
                  </w:rPr>
                  <w:delText xml:space="preserve"> </w:delText>
                </w:r>
                <w:r w:rsidR="00DE470D" w:rsidRPr="00CD08D4" w:rsidDel="001E2D28">
                  <w:rPr>
                    <w:b/>
                    <w:lang w:val="kk-KZ"/>
                  </w:rPr>
                  <w:delText>алдында ИГІ кезіндегі мониторинг</w:delText>
                </w:r>
                <w:r w:rsidR="00DE470D" w:rsidDel="001E2D28">
                  <w:rPr>
                    <w:b/>
                    <w:lang w:val="kk-KZ"/>
                  </w:rPr>
                  <w:delText xml:space="preserve"> </w:delText>
                </w:r>
              </w:del>
            </w:ins>
            <w:del w:id="1286" w:author="Турлан Мукашев" w:date="2017-11-23T18:17:00Z">
              <w:r w:rsidDel="001E2D28">
                <w:rPr>
                  <w:bCs/>
                  <w:iCs/>
                  <w:lang w:val="kk-KZ"/>
                </w:rPr>
                <w:delText xml:space="preserve">өндірістік экологиялық мониторинг жүргізу  бойынша </w:delText>
              </w:r>
            </w:del>
          </w:p>
        </w:tc>
        <w:tc>
          <w:tcPr>
            <w:tcW w:w="1128" w:type="pct"/>
            <w:tcBorders>
              <w:top w:val="single" w:sz="4" w:space="0" w:color="auto"/>
              <w:left w:val="single" w:sz="4" w:space="0" w:color="auto"/>
              <w:bottom w:val="single" w:sz="4" w:space="0" w:color="auto"/>
              <w:right w:val="single" w:sz="4" w:space="0" w:color="auto"/>
            </w:tcBorders>
          </w:tcPr>
          <w:p w:rsidR="009A19DD" w:rsidDel="001E2D28" w:rsidRDefault="009A19DD">
            <w:pPr>
              <w:jc w:val="center"/>
              <w:rPr>
                <w:del w:id="1287" w:author="Турлан Мукашев" w:date="2017-11-23T18:17:00Z"/>
                <w:bCs/>
                <w:iCs/>
                <w:lang w:val="kk-KZ"/>
              </w:rPr>
            </w:pPr>
          </w:p>
        </w:tc>
      </w:tr>
      <w:tr w:rsidR="009A19DD" w:rsidDel="001E2D28" w:rsidTr="009A19DD">
        <w:trPr>
          <w:del w:id="1288" w:author="Турлан Мукашев" w:date="2017-11-23T18:17: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19DD" w:rsidDel="001E2D28" w:rsidRDefault="009A19DD">
            <w:pPr>
              <w:rPr>
                <w:del w:id="1289" w:author="Турлан Мукашев" w:date="2017-11-23T18:17:00Z"/>
                <w:bCs/>
                <w:iCs/>
                <w:lang w:val="kk-KZ"/>
              </w:rPr>
            </w:pPr>
          </w:p>
        </w:tc>
        <w:tc>
          <w:tcPr>
            <w:tcW w:w="1529" w:type="pct"/>
            <w:tcBorders>
              <w:top w:val="single" w:sz="4" w:space="0" w:color="auto"/>
              <w:left w:val="single" w:sz="4" w:space="0" w:color="auto"/>
              <w:bottom w:val="single" w:sz="4" w:space="0" w:color="auto"/>
              <w:right w:val="single" w:sz="4" w:space="0" w:color="auto"/>
            </w:tcBorders>
            <w:hideMark/>
          </w:tcPr>
          <w:p w:rsidR="009A19DD" w:rsidDel="001E2D28" w:rsidRDefault="009A19DD">
            <w:pPr>
              <w:jc w:val="center"/>
              <w:rPr>
                <w:del w:id="1290" w:author="Турлан Мукашев" w:date="2017-11-23T18:17:00Z"/>
                <w:bCs/>
                <w:iCs/>
              </w:rPr>
            </w:pPr>
            <w:del w:id="1291" w:author="Турлан Мукашев" w:date="2017-11-23T18:17:00Z">
              <w:r w:rsidDel="001E2D28">
                <w:rPr>
                  <w:bCs/>
                  <w:iCs/>
                  <w:lang w:val="kk-KZ"/>
                </w:rPr>
                <w:delText>А</w:delText>
              </w:r>
              <w:r w:rsidDel="001E2D28">
                <w:rPr>
                  <w:bCs/>
                  <w:iCs/>
                </w:rPr>
                <w:delText>тмосфер</w:delText>
              </w:r>
              <w:r w:rsidDel="001E2D28">
                <w:rPr>
                  <w:bCs/>
                  <w:iCs/>
                  <w:lang w:val="kk-KZ"/>
                </w:rPr>
                <w:delText>алық ауа сынауларын алу</w:delText>
              </w:r>
            </w:del>
          </w:p>
        </w:tc>
        <w:tc>
          <w:tcPr>
            <w:tcW w:w="1697" w:type="pct"/>
            <w:tcBorders>
              <w:top w:val="single" w:sz="4" w:space="0" w:color="auto"/>
              <w:left w:val="single" w:sz="4" w:space="0" w:color="auto"/>
              <w:bottom w:val="single" w:sz="4" w:space="0" w:color="auto"/>
              <w:right w:val="single" w:sz="4" w:space="0" w:color="auto"/>
            </w:tcBorders>
            <w:hideMark/>
          </w:tcPr>
          <w:p w:rsidR="009A19DD" w:rsidDel="001E2D28" w:rsidRDefault="009A19DD">
            <w:pPr>
              <w:jc w:val="center"/>
              <w:rPr>
                <w:del w:id="1292" w:author="Турлан Мукашев" w:date="2017-11-23T18:17:00Z"/>
                <w:bCs/>
                <w:iCs/>
                <w:lang w:val="en-US"/>
              </w:rPr>
            </w:pPr>
            <w:del w:id="1293" w:author="Турлан Мукашев" w:date="2017-11-23T18:17:00Z">
              <w:r w:rsidDel="001E2D28">
                <w:rPr>
                  <w:bCs/>
                  <w:iCs/>
                  <w:lang w:val="en-US"/>
                </w:rPr>
                <w:delText xml:space="preserve">SO2, NO, NO2, CO, </w:delText>
              </w:r>
              <w:r w:rsidDel="001E2D28">
                <w:rPr>
                  <w:bCs/>
                  <w:iCs/>
                  <w:lang w:val="kk-KZ"/>
                </w:rPr>
                <w:delText>көмірсутектері</w:delText>
              </w:r>
              <w:r w:rsidDel="001E2D28">
                <w:rPr>
                  <w:bCs/>
                  <w:iCs/>
                  <w:lang w:val="en-US"/>
                </w:rPr>
                <w:delText xml:space="preserve"> (</w:delText>
              </w:r>
              <w:r w:rsidDel="001E2D28">
                <w:rPr>
                  <w:bCs/>
                  <w:iCs/>
                </w:rPr>
                <w:delText>С1-С5, С</w:delText>
              </w:r>
              <w:r w:rsidDel="001E2D28">
                <w:rPr>
                  <w:bCs/>
                  <w:iCs/>
                  <w:lang w:val="en-US"/>
                </w:rPr>
                <w:delText>12-</w:delText>
              </w:r>
              <w:r w:rsidDel="001E2D28">
                <w:rPr>
                  <w:bCs/>
                  <w:iCs/>
                </w:rPr>
                <w:delText>С</w:delText>
              </w:r>
              <w:r w:rsidDel="001E2D28">
                <w:rPr>
                  <w:bCs/>
                  <w:iCs/>
                  <w:lang w:val="en-US"/>
                </w:rPr>
                <w:delText xml:space="preserve">19), H2S. </w:delText>
              </w:r>
            </w:del>
          </w:p>
        </w:tc>
        <w:tc>
          <w:tcPr>
            <w:tcW w:w="1128" w:type="pct"/>
            <w:tcBorders>
              <w:top w:val="single" w:sz="4" w:space="0" w:color="auto"/>
              <w:left w:val="single" w:sz="4" w:space="0" w:color="auto"/>
              <w:bottom w:val="single" w:sz="4" w:space="0" w:color="auto"/>
              <w:right w:val="single" w:sz="4" w:space="0" w:color="auto"/>
            </w:tcBorders>
          </w:tcPr>
          <w:p w:rsidR="009A19DD" w:rsidDel="001E2D28" w:rsidRDefault="009A19DD">
            <w:pPr>
              <w:jc w:val="center"/>
              <w:rPr>
                <w:del w:id="1294" w:author="Турлан Мукашев" w:date="2017-11-23T18:17:00Z"/>
                <w:bCs/>
                <w:iCs/>
                <w:lang w:val="kk-KZ"/>
              </w:rPr>
            </w:pPr>
          </w:p>
        </w:tc>
      </w:tr>
      <w:tr w:rsidR="009A19DD" w:rsidRPr="00610CDF" w:rsidDel="001E2D28" w:rsidTr="009A19DD">
        <w:trPr>
          <w:del w:id="1295" w:author="Турлан Мукашев" w:date="2017-11-23T18:17: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19DD" w:rsidDel="001E2D28" w:rsidRDefault="009A19DD">
            <w:pPr>
              <w:rPr>
                <w:del w:id="1296" w:author="Турлан Мукашев" w:date="2017-11-23T18:17:00Z"/>
                <w:bCs/>
                <w:iCs/>
                <w:lang w:val="kk-KZ"/>
              </w:rPr>
            </w:pPr>
          </w:p>
        </w:tc>
        <w:tc>
          <w:tcPr>
            <w:tcW w:w="1529" w:type="pct"/>
            <w:tcBorders>
              <w:top w:val="single" w:sz="4" w:space="0" w:color="auto"/>
              <w:left w:val="single" w:sz="4" w:space="0" w:color="auto"/>
              <w:bottom w:val="single" w:sz="4" w:space="0" w:color="auto"/>
              <w:right w:val="single" w:sz="4" w:space="0" w:color="auto"/>
            </w:tcBorders>
            <w:hideMark/>
          </w:tcPr>
          <w:p w:rsidR="009A19DD" w:rsidRPr="00346434" w:rsidDel="001E2D28" w:rsidRDefault="009A19DD">
            <w:pPr>
              <w:jc w:val="center"/>
              <w:rPr>
                <w:del w:id="1297" w:author="Турлан Мукашев" w:date="2017-11-23T18:17:00Z"/>
                <w:bCs/>
                <w:iCs/>
                <w:lang w:val="kk-KZ"/>
              </w:rPr>
            </w:pPr>
            <w:del w:id="1298" w:author="Турлан Мукашев" w:date="2017-11-23T18:17:00Z">
              <w:r w:rsidDel="001E2D28">
                <w:rPr>
                  <w:bCs/>
                  <w:iCs/>
                  <w:lang w:val="kk-KZ"/>
                </w:rPr>
                <w:delText>Теңіз суының физико-химиялық зерттеулері</w:delText>
              </w:r>
            </w:del>
          </w:p>
        </w:tc>
        <w:tc>
          <w:tcPr>
            <w:tcW w:w="1697" w:type="pct"/>
            <w:tcBorders>
              <w:top w:val="single" w:sz="4" w:space="0" w:color="auto"/>
              <w:left w:val="single" w:sz="4" w:space="0" w:color="auto"/>
              <w:bottom w:val="single" w:sz="4" w:space="0" w:color="auto"/>
              <w:right w:val="single" w:sz="4" w:space="0" w:color="auto"/>
            </w:tcBorders>
          </w:tcPr>
          <w:p w:rsidR="009A19DD" w:rsidDel="001E2D28" w:rsidRDefault="009A19DD">
            <w:pPr>
              <w:jc w:val="center"/>
              <w:rPr>
                <w:del w:id="1299" w:author="Турлан Мукашев" w:date="2017-11-23T18:17:00Z"/>
                <w:bCs/>
                <w:iCs/>
                <w:lang w:val="kk-KZ"/>
              </w:rPr>
            </w:pPr>
            <w:del w:id="1300" w:author="Турлан Мукашев" w:date="2017-11-23T18:17:00Z">
              <w:r w:rsidDel="001E2D28">
                <w:rPr>
                  <w:bCs/>
                  <w:iCs/>
                  <w:lang w:val="kk-KZ"/>
                </w:rPr>
                <w:delText xml:space="preserve">Электр өткізігіштік бойынша тұздылық, тұнықтық, тереңділік, түсі, мөлдірлік, толқындардың биіктігі және бағыты, ағымның бағыты және жылдамдығы, рН. </w:delText>
              </w:r>
            </w:del>
          </w:p>
          <w:p w:rsidR="009A19DD" w:rsidDel="001E2D28" w:rsidRDefault="009A19DD">
            <w:pPr>
              <w:jc w:val="center"/>
              <w:rPr>
                <w:del w:id="1301" w:author="Турлан Мукашев" w:date="2017-11-23T18:17:00Z"/>
                <w:bCs/>
                <w:iCs/>
                <w:lang w:val="kk-KZ"/>
              </w:rPr>
            </w:pPr>
            <w:del w:id="1302" w:author="Турлан Мукашев" w:date="2017-11-23T18:17:00Z">
              <w:r w:rsidDel="001E2D28">
                <w:rPr>
                  <w:bCs/>
                  <w:iCs/>
                  <w:lang w:val="kk-KZ"/>
                </w:rPr>
                <w:delText>Ерітілген оттегі, БПК, ХПК, азот қосылысы (NH4+, NO2-, NO3-, азоттың жалпы құрамы), жалпы фосфор, электр өткізгіштік бойынша минералдылық, ОКУ, СПАВ, фенолдар, ауыр металлдар (Al; As, Ba, Cd, Cr, Cu, Fe, Hg, Ni, Pb, V, Zn,), хлоридтер, сульфаттар, ИЗВ.</w:delText>
              </w:r>
            </w:del>
          </w:p>
          <w:p w:rsidR="009A19DD" w:rsidDel="001E2D28" w:rsidRDefault="009A19DD">
            <w:pPr>
              <w:jc w:val="center"/>
              <w:rPr>
                <w:del w:id="1303" w:author="Турлан Мукашев" w:date="2017-11-23T18:17:00Z"/>
                <w:bCs/>
                <w:iCs/>
                <w:lang w:val="kk-KZ"/>
              </w:rPr>
            </w:pPr>
          </w:p>
        </w:tc>
        <w:tc>
          <w:tcPr>
            <w:tcW w:w="1128" w:type="pct"/>
            <w:tcBorders>
              <w:top w:val="single" w:sz="4" w:space="0" w:color="auto"/>
              <w:left w:val="single" w:sz="4" w:space="0" w:color="auto"/>
              <w:bottom w:val="single" w:sz="4" w:space="0" w:color="auto"/>
              <w:right w:val="single" w:sz="4" w:space="0" w:color="auto"/>
            </w:tcBorders>
          </w:tcPr>
          <w:p w:rsidR="009A19DD" w:rsidDel="001E2D28" w:rsidRDefault="009A19DD">
            <w:pPr>
              <w:jc w:val="center"/>
              <w:rPr>
                <w:del w:id="1304" w:author="Турлан Мукашев" w:date="2017-11-23T18:17:00Z"/>
                <w:bCs/>
                <w:iCs/>
                <w:lang w:val="kk-KZ"/>
              </w:rPr>
            </w:pPr>
          </w:p>
        </w:tc>
      </w:tr>
      <w:tr w:rsidR="009A19DD" w:rsidRPr="00610CDF" w:rsidDel="001E2D28" w:rsidTr="009A19DD">
        <w:trPr>
          <w:del w:id="1305" w:author="Турлан Мукашев" w:date="2017-11-23T18:17: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19DD" w:rsidDel="001E2D28" w:rsidRDefault="009A19DD">
            <w:pPr>
              <w:rPr>
                <w:del w:id="1306" w:author="Турлан Мукашев" w:date="2017-11-23T18:17:00Z"/>
                <w:bCs/>
                <w:iCs/>
                <w:lang w:val="kk-KZ"/>
              </w:rPr>
            </w:pPr>
          </w:p>
        </w:tc>
        <w:tc>
          <w:tcPr>
            <w:tcW w:w="1529" w:type="pct"/>
            <w:tcBorders>
              <w:top w:val="single" w:sz="4" w:space="0" w:color="auto"/>
              <w:left w:val="single" w:sz="4" w:space="0" w:color="auto"/>
              <w:bottom w:val="single" w:sz="4" w:space="0" w:color="auto"/>
              <w:right w:val="single" w:sz="4" w:space="0" w:color="auto"/>
            </w:tcBorders>
            <w:hideMark/>
          </w:tcPr>
          <w:p w:rsidR="009A19DD" w:rsidDel="001E2D28" w:rsidRDefault="009A19DD">
            <w:pPr>
              <w:jc w:val="center"/>
              <w:rPr>
                <w:del w:id="1307" w:author="Турлан Мукашев" w:date="2017-11-23T18:17:00Z"/>
                <w:bCs/>
                <w:iCs/>
              </w:rPr>
            </w:pPr>
            <w:del w:id="1308" w:author="Турлан Мукашев" w:date="2017-11-23T18:17:00Z">
              <w:r w:rsidDel="001E2D28">
                <w:rPr>
                  <w:bCs/>
                  <w:iCs/>
                  <w:lang w:val="kk-KZ"/>
                </w:rPr>
                <w:delText>Шөгінділерді физико-химиялық зерттеу</w:delText>
              </w:r>
            </w:del>
          </w:p>
        </w:tc>
        <w:tc>
          <w:tcPr>
            <w:tcW w:w="1697" w:type="pct"/>
            <w:tcBorders>
              <w:top w:val="single" w:sz="4" w:space="0" w:color="auto"/>
              <w:left w:val="single" w:sz="4" w:space="0" w:color="auto"/>
              <w:bottom w:val="single" w:sz="4" w:space="0" w:color="auto"/>
              <w:right w:val="single" w:sz="4" w:space="0" w:color="auto"/>
            </w:tcBorders>
          </w:tcPr>
          <w:p w:rsidR="009A19DD" w:rsidDel="001E2D28" w:rsidRDefault="009A19DD">
            <w:pPr>
              <w:jc w:val="center"/>
              <w:rPr>
                <w:del w:id="1309" w:author="Турлан Мукашев" w:date="2017-11-23T18:17:00Z"/>
                <w:bCs/>
                <w:iCs/>
                <w:lang w:val="kk-KZ"/>
              </w:rPr>
            </w:pPr>
            <w:del w:id="1310" w:author="Турлан Мукашев" w:date="2017-11-23T18:17:00Z">
              <w:r w:rsidDel="001E2D28">
                <w:rPr>
                  <w:bCs/>
                  <w:iCs/>
                  <w:lang w:val="kk-KZ"/>
                </w:rPr>
                <w:delText xml:space="preserve">Гранқұрам, қышқылдану-қайта өңделу потенциалы, температура, органикалық көміртігі, ауыр металлдар </w:delText>
              </w:r>
              <w:r w:rsidDel="001E2D28">
                <w:rPr>
                  <w:bCs/>
                  <w:iCs/>
                </w:rPr>
                <w:delText>(Al, As, Ba, Cd, Cr, Cu, Fe, Hg, Ni, Pb, V, Zn), ОКУ, ПАУ, фенол</w:delText>
              </w:r>
              <w:r w:rsidDel="001E2D28">
                <w:rPr>
                  <w:bCs/>
                  <w:iCs/>
                  <w:lang w:val="kk-KZ"/>
                </w:rPr>
                <w:delText>дар</w:delText>
              </w:r>
              <w:r w:rsidDel="001E2D28">
                <w:rPr>
                  <w:bCs/>
                  <w:iCs/>
                </w:rPr>
                <w:delText>.</w:delText>
              </w:r>
            </w:del>
          </w:p>
          <w:p w:rsidR="009A19DD" w:rsidDel="001E2D28" w:rsidRDefault="009A19DD">
            <w:pPr>
              <w:jc w:val="center"/>
              <w:rPr>
                <w:del w:id="1311" w:author="Турлан Мукашев" w:date="2017-11-23T18:17:00Z"/>
                <w:bCs/>
                <w:iCs/>
                <w:lang w:val="kk-KZ"/>
              </w:rPr>
            </w:pPr>
            <w:del w:id="1312" w:author="Турлан Мукашев" w:date="2017-11-23T18:17:00Z">
              <w:r w:rsidDel="001E2D28">
                <w:rPr>
                  <w:bCs/>
                  <w:i/>
                  <w:iCs/>
                  <w:lang w:val="kk-KZ"/>
                </w:rPr>
                <w:delText>Микробиологиялық зерттеулер:</w:delText>
              </w:r>
            </w:del>
          </w:p>
          <w:p w:rsidR="009A19DD" w:rsidDel="00FA11B4" w:rsidRDefault="009A19DD">
            <w:pPr>
              <w:jc w:val="center"/>
              <w:rPr>
                <w:del w:id="1313" w:author="Турлан Мукашев" w:date="2017-11-23T17:46:00Z"/>
                <w:bCs/>
                <w:iCs/>
                <w:lang w:val="kk-KZ"/>
              </w:rPr>
            </w:pPr>
            <w:del w:id="1314" w:author="Турлан Мукашев" w:date="2017-11-23T18:17:00Z">
              <w:r w:rsidDel="001E2D28">
                <w:rPr>
                  <w:bCs/>
                  <w:iCs/>
                  <w:lang w:val="kk-KZ"/>
                </w:rPr>
                <w:delText xml:space="preserve">Микроорганизмдердің жалпы саны, сапрофиттердің, актиномицеттердің, саңылауқұлақтардың жалпы саны, мұнай қышқылдағыш микроорганизмедер. </w:delText>
              </w:r>
            </w:del>
          </w:p>
          <w:p w:rsidR="009A19DD" w:rsidDel="001E2D28" w:rsidRDefault="009A19DD" w:rsidP="00FA11B4">
            <w:pPr>
              <w:jc w:val="center"/>
              <w:rPr>
                <w:del w:id="1315" w:author="Турлан Мукашев" w:date="2017-11-23T18:17:00Z"/>
                <w:bCs/>
                <w:iCs/>
                <w:lang w:val="kk-KZ"/>
              </w:rPr>
              <w:pPrChange w:id="1316" w:author="Турлан Мукашев" w:date="2017-11-23T17:46:00Z">
                <w:pPr>
                  <w:jc w:val="center"/>
                </w:pPr>
              </w:pPrChange>
            </w:pPr>
          </w:p>
        </w:tc>
        <w:tc>
          <w:tcPr>
            <w:tcW w:w="1128" w:type="pct"/>
            <w:tcBorders>
              <w:top w:val="single" w:sz="4" w:space="0" w:color="auto"/>
              <w:left w:val="single" w:sz="4" w:space="0" w:color="auto"/>
              <w:bottom w:val="single" w:sz="4" w:space="0" w:color="auto"/>
              <w:right w:val="single" w:sz="4" w:space="0" w:color="auto"/>
            </w:tcBorders>
          </w:tcPr>
          <w:p w:rsidR="009A19DD" w:rsidDel="001E2D28" w:rsidRDefault="009A19DD">
            <w:pPr>
              <w:jc w:val="center"/>
              <w:rPr>
                <w:del w:id="1317" w:author="Турлан Мукашев" w:date="2017-11-23T18:17:00Z"/>
                <w:bCs/>
                <w:iCs/>
                <w:lang w:val="kk-KZ"/>
              </w:rPr>
            </w:pPr>
          </w:p>
        </w:tc>
      </w:tr>
      <w:tr w:rsidR="009A19DD" w:rsidDel="001E2D28" w:rsidTr="009A19DD">
        <w:trPr>
          <w:del w:id="1318" w:author="Турлан Мукашев" w:date="2017-11-23T18:17: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19DD" w:rsidDel="001E2D28" w:rsidRDefault="009A19DD">
            <w:pPr>
              <w:rPr>
                <w:del w:id="1319" w:author="Турлан Мукашев" w:date="2017-11-23T18:17:00Z"/>
                <w:bCs/>
                <w:iCs/>
                <w:lang w:val="kk-KZ"/>
              </w:rPr>
            </w:pPr>
          </w:p>
        </w:tc>
        <w:tc>
          <w:tcPr>
            <w:tcW w:w="1529" w:type="pct"/>
            <w:tcBorders>
              <w:top w:val="single" w:sz="4" w:space="0" w:color="auto"/>
              <w:left w:val="single" w:sz="4" w:space="0" w:color="auto"/>
              <w:bottom w:val="single" w:sz="4" w:space="0" w:color="auto"/>
              <w:right w:val="single" w:sz="4" w:space="0" w:color="auto"/>
            </w:tcBorders>
            <w:hideMark/>
          </w:tcPr>
          <w:p w:rsidR="009A19DD" w:rsidDel="001E2D28" w:rsidRDefault="009A19DD">
            <w:pPr>
              <w:jc w:val="center"/>
              <w:rPr>
                <w:del w:id="1320" w:author="Турлан Мукашев" w:date="2017-11-23T18:17:00Z"/>
                <w:bCs/>
                <w:iCs/>
              </w:rPr>
            </w:pPr>
            <w:del w:id="1321" w:author="Турлан Мукашев" w:date="2017-11-23T18:17:00Z">
              <w:r w:rsidDel="001E2D28">
                <w:rPr>
                  <w:bCs/>
                  <w:iCs/>
                  <w:lang w:val="kk-KZ"/>
                </w:rPr>
                <w:delText>Су өсімдіктерінің жағдайын бақылау</w:delText>
              </w:r>
            </w:del>
          </w:p>
        </w:tc>
        <w:tc>
          <w:tcPr>
            <w:tcW w:w="1697" w:type="pct"/>
            <w:tcBorders>
              <w:top w:val="single" w:sz="4" w:space="0" w:color="auto"/>
              <w:left w:val="single" w:sz="4" w:space="0" w:color="auto"/>
              <w:bottom w:val="single" w:sz="4" w:space="0" w:color="auto"/>
              <w:right w:val="single" w:sz="4" w:space="0" w:color="auto"/>
            </w:tcBorders>
            <w:hideMark/>
          </w:tcPr>
          <w:p w:rsidR="009A19DD" w:rsidDel="001E2D28" w:rsidRDefault="009A19DD">
            <w:pPr>
              <w:jc w:val="center"/>
              <w:rPr>
                <w:del w:id="1322" w:author="Турлан Мукашев" w:date="2017-11-23T18:17:00Z"/>
                <w:bCs/>
                <w:iCs/>
                <w:lang w:val="kk-KZ"/>
              </w:rPr>
            </w:pPr>
            <w:del w:id="1323" w:author="Турлан Мукашев" w:date="2017-11-23T18:17:00Z">
              <w:r w:rsidDel="001E2D28">
                <w:rPr>
                  <w:bCs/>
                  <w:iCs/>
                  <w:lang w:val="kk-KZ"/>
                </w:rPr>
                <w:delText xml:space="preserve">Флоралық құрам, фитоценоз құрылымы, бірліктерде түрлердің таралу </w:delText>
              </w:r>
              <w:r w:rsidDel="001E2D28">
                <w:rPr>
                  <w:bCs/>
                  <w:iCs/>
                </w:rPr>
                <w:delText>%</w:delText>
              </w:r>
              <w:r w:rsidDel="001E2D28">
                <w:rPr>
                  <w:bCs/>
                  <w:iCs/>
                  <w:lang w:val="kk-KZ"/>
                </w:rPr>
                <w:delText xml:space="preserve">, теңіз түбінің жобалап жабындысы.  </w:delText>
              </w:r>
            </w:del>
          </w:p>
          <w:p w:rsidR="009A19DD" w:rsidDel="001E2D28" w:rsidRDefault="009A19DD">
            <w:pPr>
              <w:jc w:val="center"/>
              <w:rPr>
                <w:del w:id="1324" w:author="Турлан Мукашев" w:date="2017-11-23T18:17:00Z"/>
                <w:bCs/>
                <w:iCs/>
                <w:lang w:val="kk-KZ"/>
              </w:rPr>
            </w:pPr>
            <w:del w:id="1325" w:author="Турлан Мукашев" w:date="2017-11-23T18:17:00Z">
              <w:r w:rsidDel="001E2D28">
                <w:rPr>
                  <w:bCs/>
                  <w:iCs/>
                  <w:lang w:val="kk-KZ"/>
                </w:rPr>
                <w:delText xml:space="preserve">Өсімдіктердің құрылымы, </w:delText>
              </w:r>
            </w:del>
          </w:p>
          <w:p w:rsidR="009A19DD" w:rsidDel="001E2D28" w:rsidRDefault="009A19DD">
            <w:pPr>
              <w:jc w:val="center"/>
              <w:rPr>
                <w:del w:id="1326" w:author="Турлан Мукашев" w:date="2017-11-23T18:17:00Z"/>
                <w:bCs/>
                <w:iCs/>
              </w:rPr>
            </w:pPr>
            <w:del w:id="1327" w:author="Турлан Мукашев" w:date="2017-11-23T18:17:00Z">
              <w:r w:rsidDel="001E2D28">
                <w:rPr>
                  <w:bCs/>
                  <w:iCs/>
                </w:rPr>
                <w:delText>трансформаци</w:delText>
              </w:r>
              <w:r w:rsidDel="001E2D28">
                <w:rPr>
                  <w:bCs/>
                  <w:iCs/>
                  <w:lang w:val="kk-KZ"/>
                </w:rPr>
                <w:delText>я санаты</w:delText>
              </w:r>
              <w:r w:rsidDel="001E2D28">
                <w:rPr>
                  <w:bCs/>
                  <w:iCs/>
                </w:rPr>
                <w:delText>.</w:delText>
              </w:r>
            </w:del>
          </w:p>
        </w:tc>
        <w:tc>
          <w:tcPr>
            <w:tcW w:w="1128" w:type="pct"/>
            <w:tcBorders>
              <w:top w:val="single" w:sz="4" w:space="0" w:color="auto"/>
              <w:left w:val="single" w:sz="4" w:space="0" w:color="auto"/>
              <w:bottom w:val="single" w:sz="4" w:space="0" w:color="auto"/>
              <w:right w:val="single" w:sz="4" w:space="0" w:color="auto"/>
            </w:tcBorders>
          </w:tcPr>
          <w:p w:rsidR="009A19DD" w:rsidDel="001E2D28" w:rsidRDefault="009A19DD">
            <w:pPr>
              <w:jc w:val="center"/>
              <w:rPr>
                <w:del w:id="1328" w:author="Турлан Мукашев" w:date="2017-11-23T18:17:00Z"/>
                <w:bCs/>
                <w:iCs/>
              </w:rPr>
            </w:pPr>
          </w:p>
        </w:tc>
      </w:tr>
      <w:tr w:rsidR="009A19DD" w:rsidRPr="00610CDF" w:rsidDel="001E2D28" w:rsidTr="009A19DD">
        <w:trPr>
          <w:del w:id="1329" w:author="Турлан Мукашев" w:date="2017-11-23T18:17: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19DD" w:rsidDel="001E2D28" w:rsidRDefault="009A19DD">
            <w:pPr>
              <w:rPr>
                <w:del w:id="1330" w:author="Турлан Мукашев" w:date="2017-11-23T18:17:00Z"/>
                <w:bCs/>
                <w:iCs/>
                <w:lang w:val="kk-KZ"/>
              </w:rPr>
            </w:pPr>
          </w:p>
        </w:tc>
        <w:tc>
          <w:tcPr>
            <w:tcW w:w="1529" w:type="pct"/>
            <w:tcBorders>
              <w:top w:val="single" w:sz="4" w:space="0" w:color="auto"/>
              <w:left w:val="single" w:sz="4" w:space="0" w:color="auto"/>
              <w:bottom w:val="single" w:sz="4" w:space="0" w:color="auto"/>
              <w:right w:val="single" w:sz="4" w:space="0" w:color="auto"/>
            </w:tcBorders>
            <w:hideMark/>
          </w:tcPr>
          <w:p w:rsidR="009A19DD" w:rsidDel="001E2D28" w:rsidRDefault="009A19DD">
            <w:pPr>
              <w:jc w:val="center"/>
              <w:rPr>
                <w:del w:id="1331" w:author="Турлан Мукашев" w:date="2017-11-23T18:17:00Z"/>
                <w:bCs/>
                <w:iCs/>
              </w:rPr>
            </w:pPr>
            <w:del w:id="1332" w:author="Турлан Мукашев" w:date="2017-11-23T18:17:00Z">
              <w:r w:rsidDel="001E2D28">
                <w:rPr>
                  <w:bCs/>
                  <w:iCs/>
                  <w:lang w:val="kk-KZ"/>
                </w:rPr>
                <w:delText xml:space="preserve">Гидробиологиялық зерттеулер </w:delText>
              </w:r>
              <w:r w:rsidDel="001E2D28">
                <w:rPr>
                  <w:bCs/>
                  <w:iCs/>
                </w:rPr>
                <w:delText>(бентос, зоо-, фитопланктон)</w:delText>
              </w:r>
            </w:del>
          </w:p>
        </w:tc>
        <w:tc>
          <w:tcPr>
            <w:tcW w:w="1697" w:type="pct"/>
            <w:tcBorders>
              <w:top w:val="single" w:sz="4" w:space="0" w:color="auto"/>
              <w:left w:val="single" w:sz="4" w:space="0" w:color="auto"/>
              <w:bottom w:val="single" w:sz="4" w:space="0" w:color="auto"/>
              <w:right w:val="single" w:sz="4" w:space="0" w:color="auto"/>
            </w:tcBorders>
            <w:hideMark/>
          </w:tcPr>
          <w:p w:rsidR="009A19DD" w:rsidDel="001E2D28" w:rsidRDefault="009A19DD">
            <w:pPr>
              <w:jc w:val="center"/>
              <w:rPr>
                <w:del w:id="1333" w:author="Турлан Мукашев" w:date="2017-11-23T18:17:00Z"/>
                <w:bCs/>
                <w:iCs/>
                <w:lang w:val="kk-KZ"/>
              </w:rPr>
            </w:pPr>
            <w:del w:id="1334" w:author="Турлан Мукашев" w:date="2017-11-23T18:17:00Z">
              <w:r w:rsidDel="001E2D28">
                <w:rPr>
                  <w:bCs/>
                  <w:i/>
                  <w:iCs/>
                </w:rPr>
                <w:delText>Бентос.</w:delText>
              </w:r>
              <w:r w:rsidDel="001E2D28">
                <w:rPr>
                  <w:bCs/>
                  <w:i/>
                  <w:iCs/>
                  <w:lang w:val="kk-KZ"/>
                </w:rPr>
                <w:delText xml:space="preserve"> </w:delText>
              </w:r>
              <w:r w:rsidDel="001E2D28">
                <w:rPr>
                  <w:bCs/>
                  <w:iCs/>
                  <w:lang w:val="kk-KZ"/>
                </w:rPr>
                <w:delText xml:space="preserve">Жалпы саны, түрлік құрамы, түрлерінің тізімі, жалпы биомассасы, негізгі топтардың саны, ең көп түрінің саны. </w:delText>
              </w:r>
            </w:del>
          </w:p>
          <w:p w:rsidR="009A19DD" w:rsidDel="001E2D28" w:rsidRDefault="009A19DD">
            <w:pPr>
              <w:jc w:val="center"/>
              <w:rPr>
                <w:del w:id="1335" w:author="Турлан Мукашев" w:date="2017-11-23T18:17:00Z"/>
                <w:bCs/>
                <w:iCs/>
                <w:lang w:val="kk-KZ"/>
              </w:rPr>
            </w:pPr>
            <w:del w:id="1336" w:author="Турлан Мукашев" w:date="2017-11-23T18:17:00Z">
              <w:r w:rsidDel="001E2D28">
                <w:rPr>
                  <w:bCs/>
                  <w:i/>
                  <w:iCs/>
                  <w:lang w:val="kk-KZ"/>
                </w:rPr>
                <w:delText>Фитопланктон.</w:delText>
              </w:r>
              <w:r w:rsidDel="001E2D28">
                <w:rPr>
                  <w:bCs/>
                  <w:iCs/>
                  <w:lang w:val="kk-KZ"/>
                </w:rPr>
                <w:delText xml:space="preserve"> Клеткаларының жалпы саны, </w:delText>
              </w:r>
            </w:del>
          </w:p>
          <w:p w:rsidR="009A19DD" w:rsidDel="001E2D28" w:rsidRDefault="009A19DD">
            <w:pPr>
              <w:jc w:val="center"/>
              <w:rPr>
                <w:del w:id="1337" w:author="Турлан Мукашев" w:date="2017-11-23T18:17:00Z"/>
                <w:bCs/>
                <w:iCs/>
                <w:lang w:val="kk-KZ"/>
              </w:rPr>
            </w:pPr>
            <w:del w:id="1338" w:author="Турлан Мукашев" w:date="2017-11-23T18:17:00Z">
              <w:r w:rsidDel="001E2D28">
                <w:rPr>
                  <w:bCs/>
                  <w:iCs/>
                  <w:lang w:val="kk-KZ"/>
                </w:rPr>
                <w:delText>Жалпы биомасса, түрлік құрамы, түрлерінің саны және тізімі, сынаулардың деңгейі.</w:delText>
              </w:r>
            </w:del>
          </w:p>
          <w:p w:rsidR="009A19DD" w:rsidDel="001E2D28" w:rsidRDefault="009A19DD">
            <w:pPr>
              <w:jc w:val="center"/>
              <w:rPr>
                <w:del w:id="1339" w:author="Турлан Мукашев" w:date="2017-11-23T18:17:00Z"/>
                <w:bCs/>
                <w:iCs/>
                <w:lang w:val="kk-KZ"/>
              </w:rPr>
            </w:pPr>
            <w:del w:id="1340" w:author="Турлан Мукашев" w:date="2017-11-23T18:17:00Z">
              <w:r w:rsidDel="001E2D28">
                <w:rPr>
                  <w:bCs/>
                  <w:i/>
                  <w:iCs/>
                  <w:lang w:val="kk-KZ"/>
                </w:rPr>
                <w:delText>Зоопланктон</w:delText>
              </w:r>
              <w:r w:rsidDel="001E2D28">
                <w:rPr>
                  <w:bCs/>
                  <w:iCs/>
                  <w:lang w:val="kk-KZ"/>
                </w:rPr>
                <w:delText xml:space="preserve">. Организмдердің жалпы саны, түрлік құрамы, түрлердің тізімі, жалпы биомасса, сынаулардың деңгейі. Негізгі топтардың және түрлердің саны, негізгі топтардың және түрлердің биомассасы. </w:delText>
              </w:r>
            </w:del>
          </w:p>
        </w:tc>
        <w:tc>
          <w:tcPr>
            <w:tcW w:w="1128" w:type="pct"/>
            <w:tcBorders>
              <w:top w:val="single" w:sz="4" w:space="0" w:color="auto"/>
              <w:left w:val="single" w:sz="4" w:space="0" w:color="auto"/>
              <w:bottom w:val="single" w:sz="4" w:space="0" w:color="auto"/>
              <w:right w:val="single" w:sz="4" w:space="0" w:color="auto"/>
            </w:tcBorders>
          </w:tcPr>
          <w:p w:rsidR="009A19DD" w:rsidDel="001E2D28" w:rsidRDefault="009A19DD">
            <w:pPr>
              <w:jc w:val="center"/>
              <w:rPr>
                <w:del w:id="1341" w:author="Турлан Мукашев" w:date="2017-11-23T18:17:00Z"/>
                <w:bCs/>
                <w:iCs/>
                <w:lang w:val="kk-KZ"/>
              </w:rPr>
            </w:pPr>
          </w:p>
        </w:tc>
      </w:tr>
      <w:tr w:rsidR="009A19DD" w:rsidRPr="00610CDF" w:rsidDel="001E2D28" w:rsidTr="009A19DD">
        <w:trPr>
          <w:del w:id="1342" w:author="Турлан Мукашев" w:date="2017-11-23T18:17: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19DD" w:rsidDel="001E2D28" w:rsidRDefault="009A19DD">
            <w:pPr>
              <w:rPr>
                <w:del w:id="1343" w:author="Турлан Мукашев" w:date="2017-11-23T18:17:00Z"/>
                <w:bCs/>
                <w:iCs/>
                <w:lang w:val="kk-KZ"/>
              </w:rPr>
            </w:pPr>
          </w:p>
        </w:tc>
        <w:tc>
          <w:tcPr>
            <w:tcW w:w="1529" w:type="pct"/>
            <w:tcBorders>
              <w:top w:val="single" w:sz="4" w:space="0" w:color="auto"/>
              <w:left w:val="single" w:sz="4" w:space="0" w:color="auto"/>
              <w:bottom w:val="single" w:sz="4" w:space="0" w:color="auto"/>
              <w:right w:val="single" w:sz="4" w:space="0" w:color="auto"/>
            </w:tcBorders>
            <w:hideMark/>
          </w:tcPr>
          <w:p w:rsidR="009A19DD" w:rsidDel="001E2D28" w:rsidRDefault="009A19DD">
            <w:pPr>
              <w:jc w:val="center"/>
              <w:rPr>
                <w:del w:id="1344" w:author="Турлан Мукашев" w:date="2017-11-23T18:17:00Z"/>
                <w:bCs/>
                <w:iCs/>
                <w:lang w:val="kk-KZ"/>
              </w:rPr>
            </w:pPr>
            <w:del w:id="1345" w:author="Турлан Мукашев" w:date="2017-11-23T18:17:00Z">
              <w:r w:rsidDel="001E2D28">
                <w:rPr>
                  <w:bCs/>
                  <w:iCs/>
                  <w:lang w:val="kk-KZ"/>
                </w:rPr>
                <w:delText>И</w:delText>
              </w:r>
              <w:r w:rsidDel="001E2D28">
                <w:rPr>
                  <w:bCs/>
                  <w:iCs/>
                </w:rPr>
                <w:delText>хтиофаун</w:delText>
              </w:r>
              <w:r w:rsidDel="001E2D28">
                <w:rPr>
                  <w:bCs/>
                  <w:iCs/>
                  <w:lang w:val="kk-KZ"/>
                </w:rPr>
                <w:delText>а м</w:delText>
              </w:r>
              <w:r w:rsidDel="001E2D28">
                <w:rPr>
                  <w:bCs/>
                  <w:iCs/>
                </w:rPr>
                <w:delText>ониторинг</w:delText>
              </w:r>
              <w:r w:rsidDel="001E2D28">
                <w:rPr>
                  <w:bCs/>
                  <w:iCs/>
                  <w:lang w:val="kk-KZ"/>
                </w:rPr>
                <w:delText>і</w:delText>
              </w:r>
            </w:del>
          </w:p>
        </w:tc>
        <w:tc>
          <w:tcPr>
            <w:tcW w:w="1697" w:type="pct"/>
            <w:tcBorders>
              <w:top w:val="single" w:sz="4" w:space="0" w:color="auto"/>
              <w:left w:val="single" w:sz="4" w:space="0" w:color="auto"/>
              <w:bottom w:val="single" w:sz="4" w:space="0" w:color="auto"/>
              <w:right w:val="single" w:sz="4" w:space="0" w:color="auto"/>
            </w:tcBorders>
            <w:hideMark/>
          </w:tcPr>
          <w:p w:rsidR="009A19DD" w:rsidDel="001E2D28" w:rsidRDefault="009A19DD" w:rsidP="00DE470D">
            <w:pPr>
              <w:jc w:val="center"/>
              <w:rPr>
                <w:del w:id="1346" w:author="Турлан Мукашев" w:date="2017-11-23T18:17:00Z"/>
                <w:bCs/>
                <w:iCs/>
                <w:lang w:val="kk-KZ"/>
              </w:rPr>
            </w:pPr>
            <w:del w:id="1347" w:author="Турлан Мукашев" w:date="2017-11-23T18:17:00Z">
              <w:r w:rsidDel="001E2D28">
                <w:rPr>
                  <w:bCs/>
                  <w:iCs/>
                  <w:lang w:val="kk-KZ"/>
                </w:rPr>
                <w:delText xml:space="preserve">Түрлік құрамын анықтау, балық түрлері бойынша аулау, бағалы, аз және өнімдік балықтардың болуы, өлшемдік құрылымы, үнемі болатын және ауысып туратын </w:delText>
              </w:r>
            </w:del>
            <w:ins w:id="1348" w:author="Айшолпан Турсынбаева" w:date="2017-11-22T17:08:00Z">
              <w:del w:id="1349" w:author="Турлан Мукашев" w:date="2017-11-23T18:17:00Z">
                <w:r w:rsidR="00DE470D" w:rsidDel="001E2D28">
                  <w:rPr>
                    <w:bCs/>
                    <w:iCs/>
                    <w:lang w:val="kk-KZ"/>
                  </w:rPr>
                  <w:delText xml:space="preserve">тұратын </w:delText>
                </w:r>
              </w:del>
            </w:ins>
            <w:del w:id="1350" w:author="Турлан Мукашев" w:date="2017-11-23T18:17:00Z">
              <w:r w:rsidDel="001E2D28">
                <w:rPr>
                  <w:bCs/>
                  <w:iCs/>
                  <w:lang w:val="kk-KZ"/>
                </w:rPr>
                <w:delText>балықтар, көрсеткіштердің санын және сапасын анықтау.</w:delText>
              </w:r>
            </w:del>
          </w:p>
        </w:tc>
        <w:tc>
          <w:tcPr>
            <w:tcW w:w="1128" w:type="pct"/>
            <w:tcBorders>
              <w:top w:val="single" w:sz="4" w:space="0" w:color="auto"/>
              <w:left w:val="single" w:sz="4" w:space="0" w:color="auto"/>
              <w:bottom w:val="single" w:sz="4" w:space="0" w:color="auto"/>
              <w:right w:val="single" w:sz="4" w:space="0" w:color="auto"/>
            </w:tcBorders>
          </w:tcPr>
          <w:p w:rsidR="009A19DD" w:rsidDel="001E2D28" w:rsidRDefault="009A19DD">
            <w:pPr>
              <w:jc w:val="center"/>
              <w:rPr>
                <w:del w:id="1351" w:author="Турлан Мукашев" w:date="2017-11-23T18:17:00Z"/>
                <w:bCs/>
                <w:iCs/>
                <w:lang w:val="kk-KZ"/>
              </w:rPr>
            </w:pPr>
          </w:p>
        </w:tc>
      </w:tr>
      <w:tr w:rsidR="009A19DD" w:rsidRPr="00610CDF" w:rsidDel="001E2D28" w:rsidTr="009A19DD">
        <w:trPr>
          <w:del w:id="1352" w:author="Турлан Мукашев" w:date="2017-11-23T18:17: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19DD" w:rsidDel="001E2D28" w:rsidRDefault="009A19DD">
            <w:pPr>
              <w:rPr>
                <w:del w:id="1353" w:author="Турлан Мукашев" w:date="2017-11-23T18:17:00Z"/>
                <w:bCs/>
                <w:iCs/>
                <w:lang w:val="kk-KZ"/>
              </w:rPr>
            </w:pPr>
          </w:p>
        </w:tc>
        <w:tc>
          <w:tcPr>
            <w:tcW w:w="1529" w:type="pct"/>
            <w:tcBorders>
              <w:top w:val="single" w:sz="4" w:space="0" w:color="auto"/>
              <w:left w:val="single" w:sz="4" w:space="0" w:color="auto"/>
              <w:bottom w:val="single" w:sz="4" w:space="0" w:color="auto"/>
              <w:right w:val="single" w:sz="4" w:space="0" w:color="auto"/>
            </w:tcBorders>
            <w:hideMark/>
          </w:tcPr>
          <w:p w:rsidR="009A19DD" w:rsidDel="001E2D28" w:rsidRDefault="009A19DD">
            <w:pPr>
              <w:jc w:val="center"/>
              <w:rPr>
                <w:del w:id="1354" w:author="Турлан Мукашев" w:date="2017-11-23T18:17:00Z"/>
                <w:bCs/>
                <w:iCs/>
              </w:rPr>
            </w:pPr>
            <w:del w:id="1355" w:author="Турлан Мукашев" w:date="2017-11-23T18:17:00Z">
              <w:r w:rsidDel="001E2D28">
                <w:rPr>
                  <w:bCs/>
                  <w:iCs/>
                  <w:lang w:val="kk-KZ"/>
                </w:rPr>
                <w:delText>Құстар және итбалықтарды бақылау</w:delText>
              </w:r>
            </w:del>
          </w:p>
        </w:tc>
        <w:tc>
          <w:tcPr>
            <w:tcW w:w="1697" w:type="pct"/>
            <w:tcBorders>
              <w:top w:val="single" w:sz="4" w:space="0" w:color="auto"/>
              <w:left w:val="single" w:sz="4" w:space="0" w:color="auto"/>
              <w:bottom w:val="single" w:sz="4" w:space="0" w:color="auto"/>
              <w:right w:val="single" w:sz="4" w:space="0" w:color="auto"/>
            </w:tcBorders>
            <w:hideMark/>
          </w:tcPr>
          <w:p w:rsidR="009A19DD" w:rsidDel="001E2D28" w:rsidRDefault="009A19DD">
            <w:pPr>
              <w:jc w:val="center"/>
              <w:rPr>
                <w:del w:id="1356" w:author="Турлан Мукашев" w:date="2017-11-23T18:17:00Z"/>
                <w:bCs/>
                <w:iCs/>
                <w:lang w:val="kk-KZ"/>
              </w:rPr>
            </w:pPr>
            <w:del w:id="1357" w:author="Турлан Мукашев" w:date="2017-11-23T18:17:00Z">
              <w:r w:rsidDel="001E2D28">
                <w:rPr>
                  <w:bCs/>
                  <w:iCs/>
                  <w:lang w:val="kk-KZ"/>
                </w:rPr>
                <w:delText xml:space="preserve">Құстардың түрін және санын анықтау, зерттеу аумағына келуі және орналасуы, миграция жолдары, өмір сүру жағдайлары. Санын анықтау және жыныстық-жастық құрамы, орналасуы, маусымдық динамика, антропогендік және табиғи факторлардың әсері.  </w:delText>
              </w:r>
            </w:del>
          </w:p>
        </w:tc>
        <w:tc>
          <w:tcPr>
            <w:tcW w:w="1128" w:type="pct"/>
            <w:tcBorders>
              <w:top w:val="single" w:sz="4" w:space="0" w:color="auto"/>
              <w:left w:val="single" w:sz="4" w:space="0" w:color="auto"/>
              <w:bottom w:val="single" w:sz="4" w:space="0" w:color="auto"/>
              <w:right w:val="single" w:sz="4" w:space="0" w:color="auto"/>
            </w:tcBorders>
          </w:tcPr>
          <w:p w:rsidR="009A19DD" w:rsidDel="001E2D28" w:rsidRDefault="009A19DD">
            <w:pPr>
              <w:jc w:val="center"/>
              <w:rPr>
                <w:del w:id="1358" w:author="Турлан Мукашев" w:date="2017-11-23T18:17:00Z"/>
                <w:bCs/>
                <w:iCs/>
                <w:lang w:val="kk-KZ"/>
              </w:rPr>
            </w:pPr>
          </w:p>
        </w:tc>
      </w:tr>
      <w:tr w:rsidR="009A19DD" w:rsidDel="001E2D28" w:rsidTr="009A19DD">
        <w:trPr>
          <w:del w:id="1359" w:author="Турлан Мукашев" w:date="2017-11-23T18:17: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19DD" w:rsidDel="001E2D28" w:rsidRDefault="009A19DD">
            <w:pPr>
              <w:rPr>
                <w:del w:id="1360" w:author="Турлан Мукашев" w:date="2017-11-23T18:17:00Z"/>
                <w:bCs/>
                <w:iCs/>
                <w:lang w:val="kk-KZ"/>
              </w:rPr>
            </w:pPr>
          </w:p>
        </w:tc>
        <w:tc>
          <w:tcPr>
            <w:tcW w:w="1529" w:type="pct"/>
            <w:tcBorders>
              <w:top w:val="single" w:sz="4" w:space="0" w:color="auto"/>
              <w:left w:val="single" w:sz="4" w:space="0" w:color="auto"/>
              <w:bottom w:val="single" w:sz="4" w:space="0" w:color="auto"/>
              <w:right w:val="single" w:sz="4" w:space="0" w:color="auto"/>
            </w:tcBorders>
            <w:hideMark/>
          </w:tcPr>
          <w:p w:rsidR="009A19DD" w:rsidDel="001E2D28" w:rsidRDefault="009A19DD">
            <w:pPr>
              <w:jc w:val="center"/>
              <w:rPr>
                <w:del w:id="1361" w:author="Турлан Мукашев" w:date="2017-11-23T18:17:00Z"/>
                <w:bCs/>
                <w:iCs/>
              </w:rPr>
            </w:pPr>
            <w:del w:id="1362" w:author="Турлан Мукашев" w:date="2017-11-23T18:17:00Z">
              <w:r w:rsidDel="001E2D28">
                <w:rPr>
                  <w:bCs/>
                  <w:iCs/>
                  <w:lang w:val="kk-KZ"/>
                </w:rPr>
                <w:delText>Гидрометеорологиялық параметрлерді бақылау</w:delText>
              </w:r>
            </w:del>
          </w:p>
        </w:tc>
        <w:tc>
          <w:tcPr>
            <w:tcW w:w="1697" w:type="pct"/>
            <w:tcBorders>
              <w:top w:val="single" w:sz="4" w:space="0" w:color="auto"/>
              <w:left w:val="single" w:sz="4" w:space="0" w:color="auto"/>
              <w:bottom w:val="single" w:sz="4" w:space="0" w:color="auto"/>
              <w:right w:val="single" w:sz="4" w:space="0" w:color="auto"/>
            </w:tcBorders>
            <w:hideMark/>
          </w:tcPr>
          <w:p w:rsidR="009A19DD" w:rsidDel="001E2D28" w:rsidRDefault="009A19DD">
            <w:pPr>
              <w:jc w:val="center"/>
              <w:rPr>
                <w:del w:id="1363" w:author="Турлан Мукашев" w:date="2017-11-23T18:17:00Z"/>
                <w:bCs/>
                <w:iCs/>
              </w:rPr>
            </w:pPr>
            <w:del w:id="1364" w:author="Турлан Мукашев" w:date="2017-11-23T18:17:00Z">
              <w:r w:rsidDel="001E2D28">
                <w:rPr>
                  <w:bCs/>
                  <w:iCs/>
                  <w:lang w:val="kk-KZ"/>
                </w:rPr>
                <w:delText xml:space="preserve">Жел бағытын және жылдамдығын анықтау, ауа температурасы,  ауа-райының жағдайы, атмосфералық қысым, ауаның ылғалдылығы, су бетінің жағдайы.  </w:delText>
              </w:r>
              <w:r w:rsidDel="001E2D28">
                <w:rPr>
                  <w:bCs/>
                  <w:iCs/>
                </w:rPr>
                <w:delText xml:space="preserve"> </w:delText>
              </w:r>
            </w:del>
          </w:p>
        </w:tc>
        <w:tc>
          <w:tcPr>
            <w:tcW w:w="1128" w:type="pct"/>
            <w:tcBorders>
              <w:top w:val="single" w:sz="4" w:space="0" w:color="auto"/>
              <w:left w:val="single" w:sz="4" w:space="0" w:color="auto"/>
              <w:bottom w:val="single" w:sz="4" w:space="0" w:color="auto"/>
              <w:right w:val="single" w:sz="4" w:space="0" w:color="auto"/>
            </w:tcBorders>
          </w:tcPr>
          <w:p w:rsidR="009A19DD" w:rsidDel="001E2D28" w:rsidRDefault="009A19DD">
            <w:pPr>
              <w:jc w:val="center"/>
              <w:rPr>
                <w:del w:id="1365" w:author="Турлан Мукашев" w:date="2017-11-23T18:17:00Z"/>
                <w:bCs/>
                <w:iCs/>
              </w:rPr>
            </w:pPr>
          </w:p>
        </w:tc>
      </w:tr>
      <w:tr w:rsidR="009A19DD" w:rsidDel="00FA11B4" w:rsidTr="009A19DD">
        <w:trPr>
          <w:trHeight w:val="1538"/>
          <w:del w:id="1366" w:author="Турлан Мукашев" w:date="2017-11-23T17:45:00Z"/>
        </w:trPr>
        <w:tc>
          <w:tcPr>
            <w:tcW w:w="646" w:type="pct"/>
            <w:tcBorders>
              <w:top w:val="single" w:sz="4" w:space="0" w:color="auto"/>
              <w:left w:val="single" w:sz="4" w:space="0" w:color="auto"/>
              <w:bottom w:val="single" w:sz="4" w:space="0" w:color="auto"/>
              <w:right w:val="single" w:sz="4" w:space="0" w:color="auto"/>
            </w:tcBorders>
          </w:tcPr>
          <w:p w:rsidR="009A19DD" w:rsidDel="00FA11B4" w:rsidRDefault="009A19DD">
            <w:pPr>
              <w:jc w:val="center"/>
              <w:rPr>
                <w:del w:id="1367" w:author="Турлан Мукашев" w:date="2017-11-23T17:45:00Z"/>
                <w:bCs/>
                <w:iCs/>
              </w:rPr>
            </w:pPr>
          </w:p>
        </w:tc>
        <w:tc>
          <w:tcPr>
            <w:tcW w:w="1529" w:type="pct"/>
            <w:tcBorders>
              <w:top w:val="single" w:sz="4" w:space="0" w:color="auto"/>
              <w:left w:val="single" w:sz="4" w:space="0" w:color="auto"/>
              <w:bottom w:val="single" w:sz="4" w:space="0" w:color="auto"/>
              <w:right w:val="single" w:sz="4" w:space="0" w:color="auto"/>
            </w:tcBorders>
            <w:hideMark/>
          </w:tcPr>
          <w:p w:rsidR="009A19DD" w:rsidDel="00FA11B4" w:rsidRDefault="009A19DD">
            <w:pPr>
              <w:jc w:val="center"/>
              <w:rPr>
                <w:del w:id="1368" w:author="Турлан Мукашев" w:date="2017-11-23T17:45:00Z"/>
                <w:bCs/>
                <w:iCs/>
                <w:lang w:val="kk-KZ"/>
              </w:rPr>
            </w:pPr>
            <w:del w:id="1369" w:author="Турлан Мукашев" w:date="2017-11-23T17:45:00Z">
              <w:r w:rsidDel="00FA11B4">
                <w:rPr>
                  <w:bCs/>
                  <w:iCs/>
                  <w:lang w:val="kk-KZ"/>
                </w:rPr>
                <w:delText>ТПА ГНОМ зерттеу</w:delText>
              </w:r>
            </w:del>
          </w:p>
        </w:tc>
        <w:tc>
          <w:tcPr>
            <w:tcW w:w="1697" w:type="pct"/>
            <w:tcBorders>
              <w:top w:val="single" w:sz="4" w:space="0" w:color="auto"/>
              <w:left w:val="single" w:sz="4" w:space="0" w:color="auto"/>
              <w:bottom w:val="single" w:sz="4" w:space="0" w:color="auto"/>
              <w:right w:val="single" w:sz="4" w:space="0" w:color="auto"/>
            </w:tcBorders>
            <w:hideMark/>
          </w:tcPr>
          <w:p w:rsidR="009A19DD" w:rsidDel="00FA11B4" w:rsidRDefault="00DE470D">
            <w:pPr>
              <w:jc w:val="center"/>
              <w:rPr>
                <w:del w:id="1370" w:author="Турлан Мукашев" w:date="2017-11-23T17:45:00Z"/>
                <w:bCs/>
                <w:iCs/>
                <w:lang w:val="kk-KZ"/>
              </w:rPr>
            </w:pPr>
            <w:ins w:id="1371" w:author="Айшолпан Турсынбаева" w:date="2017-11-22T17:09:00Z">
              <w:del w:id="1372" w:author="Турлан Мукашев" w:date="2017-11-23T17:45:00Z">
                <w:r w:rsidDel="00FA11B4">
                  <w:rPr>
                    <w:bCs/>
                    <w:iCs/>
                    <w:lang w:val="kk-KZ"/>
                  </w:rPr>
                  <w:delText xml:space="preserve">Ұңғыма сағасының </w:delText>
                </w:r>
              </w:del>
            </w:ins>
            <w:del w:id="1373" w:author="Турлан Мукашев" w:date="2017-11-23T17:45:00Z">
              <w:r w:rsidR="009A19DD" w:rsidDel="00FA11B4">
                <w:rPr>
                  <w:bCs/>
                  <w:iCs/>
                  <w:lang w:val="kk-KZ"/>
                </w:rPr>
                <w:delText>видео – және фототүсірілім</w:delText>
              </w:r>
            </w:del>
            <w:ins w:id="1374" w:author="Айшолпан Турсынбаева" w:date="2017-11-22T17:09:00Z">
              <w:del w:id="1375" w:author="Турлан Мукашев" w:date="2017-11-23T17:45:00Z">
                <w:r w:rsidDel="00FA11B4">
                  <w:rPr>
                    <w:bCs/>
                    <w:iCs/>
                    <w:lang w:val="kk-KZ"/>
                  </w:rPr>
                  <w:delText>і</w:delText>
                </w:r>
              </w:del>
            </w:ins>
            <w:del w:id="1376" w:author="Турлан Мукашев" w:date="2017-11-23T17:45:00Z">
              <w:r w:rsidR="009A19DD" w:rsidDel="00FA11B4">
                <w:rPr>
                  <w:bCs/>
                  <w:iCs/>
                  <w:lang w:val="kk-KZ"/>
                </w:rPr>
                <w:delText xml:space="preserve">;  </w:delText>
              </w:r>
            </w:del>
          </w:p>
          <w:p w:rsidR="009A19DD" w:rsidDel="00FA11B4" w:rsidRDefault="009A19DD">
            <w:pPr>
              <w:jc w:val="center"/>
              <w:rPr>
                <w:del w:id="1377" w:author="Турлан Мукашев" w:date="2017-11-23T17:45:00Z"/>
                <w:bCs/>
                <w:iCs/>
                <w:lang w:val="kk-KZ"/>
              </w:rPr>
            </w:pPr>
            <w:del w:id="1378" w:author="Турлан Мукашев" w:date="2017-11-23T17:45:00Z">
              <w:r w:rsidDel="00FA11B4">
                <w:rPr>
                  <w:bCs/>
                  <w:iCs/>
                  <w:lang w:val="kk-KZ"/>
                </w:rPr>
                <w:delText>- болуы мүмкін газдық-сұйықтық ағуларды бақылау;</w:delText>
              </w:r>
            </w:del>
          </w:p>
          <w:p w:rsidR="009A19DD" w:rsidDel="00FA11B4" w:rsidRDefault="009A19DD">
            <w:pPr>
              <w:jc w:val="center"/>
              <w:rPr>
                <w:del w:id="1379" w:author="Турлан Мукашев" w:date="2017-11-23T17:45:00Z"/>
                <w:bCs/>
                <w:iCs/>
                <w:lang w:val="kk-KZ"/>
              </w:rPr>
            </w:pPr>
            <w:del w:id="1380" w:author="Турлан Мукашев" w:date="2017-11-23T17:45:00Z">
              <w:r w:rsidDel="00FA11B4">
                <w:rPr>
                  <w:bCs/>
                  <w:iCs/>
                  <w:lang w:val="kk-KZ"/>
                </w:rPr>
                <w:delText>- қоршаған орта жағдайын бағалау.</w:delText>
              </w:r>
            </w:del>
          </w:p>
        </w:tc>
        <w:tc>
          <w:tcPr>
            <w:tcW w:w="1128" w:type="pct"/>
            <w:tcBorders>
              <w:top w:val="single" w:sz="4" w:space="0" w:color="auto"/>
              <w:left w:val="single" w:sz="4" w:space="0" w:color="auto"/>
              <w:bottom w:val="single" w:sz="4" w:space="0" w:color="auto"/>
              <w:right w:val="single" w:sz="4" w:space="0" w:color="auto"/>
            </w:tcBorders>
          </w:tcPr>
          <w:p w:rsidR="009A19DD" w:rsidDel="00FA11B4" w:rsidRDefault="009A19DD">
            <w:pPr>
              <w:jc w:val="center"/>
              <w:rPr>
                <w:del w:id="1381" w:author="Турлан Мукашев" w:date="2017-11-23T17:45:00Z"/>
                <w:bCs/>
                <w:iCs/>
                <w:lang w:val="kk-KZ"/>
              </w:rPr>
            </w:pPr>
          </w:p>
        </w:tc>
      </w:tr>
      <w:tr w:rsidR="009A19DD" w:rsidDel="001E2D28" w:rsidTr="009A19DD">
        <w:trPr>
          <w:del w:id="1382" w:author="Турлан Мукашев" w:date="2017-11-23T18:17:00Z"/>
        </w:trPr>
        <w:tc>
          <w:tcPr>
            <w:tcW w:w="646" w:type="pct"/>
            <w:vMerge w:val="restart"/>
            <w:tcBorders>
              <w:top w:val="single" w:sz="4" w:space="0" w:color="auto"/>
              <w:left w:val="single" w:sz="4" w:space="0" w:color="auto"/>
              <w:bottom w:val="single" w:sz="4" w:space="0" w:color="auto"/>
              <w:right w:val="single" w:sz="4" w:space="0" w:color="auto"/>
            </w:tcBorders>
          </w:tcPr>
          <w:p w:rsidR="009A19DD" w:rsidDel="001E2D28" w:rsidRDefault="009A19DD">
            <w:pPr>
              <w:jc w:val="center"/>
              <w:rPr>
                <w:del w:id="1383" w:author="Турлан Мукашев" w:date="2017-11-23T18:17:00Z"/>
                <w:bCs/>
                <w:iCs/>
                <w:lang w:val="kk-KZ"/>
              </w:rPr>
            </w:pPr>
          </w:p>
        </w:tc>
        <w:tc>
          <w:tcPr>
            <w:tcW w:w="3226" w:type="pct"/>
            <w:gridSpan w:val="2"/>
            <w:tcBorders>
              <w:top w:val="single" w:sz="4" w:space="0" w:color="auto"/>
              <w:left w:val="single" w:sz="4" w:space="0" w:color="auto"/>
              <w:bottom w:val="single" w:sz="4" w:space="0" w:color="auto"/>
              <w:right w:val="single" w:sz="4" w:space="0" w:color="auto"/>
            </w:tcBorders>
            <w:hideMark/>
          </w:tcPr>
          <w:p w:rsidR="009A19DD" w:rsidDel="001E2D28" w:rsidRDefault="009A19DD" w:rsidP="00DE470D">
            <w:pPr>
              <w:jc w:val="center"/>
              <w:rPr>
                <w:del w:id="1384" w:author="Турлан Мукашев" w:date="2017-11-23T18:17:00Z"/>
                <w:bCs/>
                <w:iCs/>
                <w:lang w:val="kk-KZ"/>
              </w:rPr>
            </w:pPr>
            <w:del w:id="1385" w:author="Турлан Мукашев" w:date="2017-11-23T18:17:00Z">
              <w:r w:rsidDel="001E2D28">
                <w:rPr>
                  <w:bCs/>
                  <w:iCs/>
                  <w:lang w:val="kk-KZ"/>
                </w:rPr>
                <w:delText xml:space="preserve">Қорытындылық </w:delText>
              </w:r>
            </w:del>
            <w:ins w:id="1386" w:author="Айшолпан Турсынбаева" w:date="2017-11-22T17:09:00Z">
              <w:del w:id="1387" w:author="Турлан Мукашев" w:date="2017-11-23T18:17:00Z">
                <w:r w:rsidR="00DE470D" w:rsidDel="001E2D28">
                  <w:rPr>
                    <w:bCs/>
                    <w:iCs/>
                    <w:lang w:val="kk-KZ"/>
                  </w:rPr>
                  <w:delText xml:space="preserve"> </w:delText>
                </w:r>
              </w:del>
            </w:ins>
            <w:del w:id="1388" w:author="Турлан Мукашев" w:date="2017-11-23T18:17:00Z">
              <w:r w:rsidDel="001E2D28">
                <w:rPr>
                  <w:bCs/>
                  <w:iCs/>
                  <w:lang w:val="kk-KZ"/>
                </w:rPr>
                <w:delText xml:space="preserve">есепті </w:delText>
              </w:r>
            </w:del>
            <w:ins w:id="1389" w:author="Айшолпан Турсынбаева" w:date="2017-11-22T17:09:00Z">
              <w:del w:id="1390" w:author="Турлан Мукашев" w:date="2017-11-23T18:17:00Z">
                <w:r w:rsidR="00DE470D" w:rsidDel="001E2D28">
                  <w:rPr>
                    <w:bCs/>
                    <w:iCs/>
                    <w:lang w:val="kk-KZ"/>
                  </w:rPr>
                  <w:delText xml:space="preserve">әзірлеу және </w:delText>
                </w:r>
              </w:del>
            </w:ins>
            <w:del w:id="1391" w:author="Турлан Мукашев" w:date="2017-11-23T18:17:00Z">
              <w:r w:rsidDel="001E2D28">
                <w:rPr>
                  <w:bCs/>
                  <w:iCs/>
                  <w:lang w:val="kk-KZ"/>
                </w:rPr>
                <w:delText>Тапсырыс</w:delText>
              </w:r>
            </w:del>
            <w:ins w:id="1392" w:author="Айшолпан Турсынбаева" w:date="2017-11-22T17:09:00Z">
              <w:del w:id="1393" w:author="Турлан Мукашев" w:date="2017-11-23T18:17:00Z">
                <w:r w:rsidR="00DE470D" w:rsidDel="001E2D28">
                  <w:rPr>
                    <w:bCs/>
                    <w:iCs/>
                    <w:lang w:val="kk-KZ"/>
                  </w:rPr>
                  <w:delText>шымен</w:delText>
                </w:r>
              </w:del>
            </w:ins>
            <w:del w:id="1394" w:author="Турлан Мукашев" w:date="2017-11-23T18:17:00Z">
              <w:r w:rsidDel="001E2D28">
                <w:rPr>
                  <w:bCs/>
                  <w:iCs/>
                  <w:lang w:val="kk-KZ"/>
                </w:rPr>
                <w:delText xml:space="preserve"> берушімен келісім жасау</w:delText>
              </w:r>
            </w:del>
            <w:ins w:id="1395" w:author="Айшолпан Турсынбаева" w:date="2017-11-22T17:09:00Z">
              <w:del w:id="1396" w:author="Турлан Мукашев" w:date="2017-11-23T18:17:00Z">
                <w:r w:rsidR="00DE470D" w:rsidDel="001E2D28">
                  <w:rPr>
                    <w:bCs/>
                    <w:iCs/>
                    <w:lang w:val="kk-KZ"/>
                  </w:rPr>
                  <w:delText>келісу</w:delText>
                </w:r>
              </w:del>
            </w:ins>
            <w:del w:id="1397" w:author="Турлан Мукашев" w:date="2017-11-23T18:17:00Z">
              <w:r w:rsidDel="001E2D28">
                <w:rPr>
                  <w:bCs/>
                  <w:iCs/>
                  <w:lang w:val="kk-KZ"/>
                </w:rPr>
                <w:delText xml:space="preserve"> және құру. </w:delText>
              </w:r>
            </w:del>
          </w:p>
        </w:tc>
        <w:tc>
          <w:tcPr>
            <w:tcW w:w="1128" w:type="pct"/>
            <w:tcBorders>
              <w:top w:val="single" w:sz="4" w:space="0" w:color="auto"/>
              <w:left w:val="single" w:sz="4" w:space="0" w:color="auto"/>
              <w:bottom w:val="single" w:sz="4" w:space="0" w:color="auto"/>
              <w:right w:val="single" w:sz="4" w:space="0" w:color="auto"/>
            </w:tcBorders>
            <w:hideMark/>
          </w:tcPr>
          <w:p w:rsidR="009A19DD" w:rsidDel="001E2D28" w:rsidRDefault="009A19DD">
            <w:pPr>
              <w:jc w:val="center"/>
              <w:rPr>
                <w:del w:id="1398" w:author="Турлан Мукашев" w:date="2017-11-23T18:17:00Z"/>
                <w:bCs/>
                <w:iCs/>
                <w:lang w:val="kk-KZ"/>
              </w:rPr>
            </w:pPr>
            <w:del w:id="1399" w:author="Турлан Мукашев" w:date="2017-11-23T18:17:00Z">
              <w:r w:rsidDel="001E2D28">
                <w:rPr>
                  <w:bCs/>
                  <w:iCs/>
                  <w:lang w:val="kk-KZ"/>
                </w:rPr>
                <w:delText>__.__.2018 ж. дейін</w:delText>
              </w:r>
            </w:del>
          </w:p>
        </w:tc>
      </w:tr>
      <w:tr w:rsidR="009A19DD" w:rsidDel="001E2D28" w:rsidTr="009A19DD">
        <w:trPr>
          <w:del w:id="1400" w:author="Турлан Мукашев" w:date="2017-11-23T18:17: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19DD" w:rsidDel="001E2D28" w:rsidRDefault="009A19DD">
            <w:pPr>
              <w:rPr>
                <w:del w:id="1401" w:author="Турлан Мукашев" w:date="2017-11-23T18:17:00Z"/>
                <w:bCs/>
                <w:iCs/>
                <w:lang w:val="kk-KZ"/>
              </w:rPr>
            </w:pPr>
          </w:p>
        </w:tc>
        <w:tc>
          <w:tcPr>
            <w:tcW w:w="3226" w:type="pct"/>
            <w:gridSpan w:val="2"/>
            <w:tcBorders>
              <w:top w:val="single" w:sz="4" w:space="0" w:color="auto"/>
              <w:left w:val="single" w:sz="4" w:space="0" w:color="auto"/>
              <w:bottom w:val="single" w:sz="4" w:space="0" w:color="auto"/>
              <w:right w:val="single" w:sz="4" w:space="0" w:color="auto"/>
            </w:tcBorders>
            <w:hideMark/>
          </w:tcPr>
          <w:p w:rsidR="009A19DD" w:rsidDel="001E2D28" w:rsidRDefault="009A19DD" w:rsidP="00DE470D">
            <w:pPr>
              <w:jc w:val="center"/>
              <w:rPr>
                <w:del w:id="1402" w:author="Турлан Мукашев" w:date="2017-11-23T18:17:00Z"/>
                <w:bCs/>
                <w:iCs/>
                <w:lang w:val="kk-KZ"/>
              </w:rPr>
            </w:pPr>
            <w:del w:id="1403" w:author="Турлан Мукашев" w:date="2017-11-23T18:17:00Z">
              <w:r w:rsidDel="001E2D28">
                <w:rPr>
                  <w:bCs/>
                  <w:iCs/>
                  <w:lang w:val="kk-KZ"/>
                </w:rPr>
                <w:delText xml:space="preserve">Компетенттік </w:delText>
              </w:r>
            </w:del>
            <w:ins w:id="1404" w:author="Айшолпан Турсынбаева" w:date="2017-11-22T17:10:00Z">
              <w:del w:id="1405" w:author="Турлан Мукашев" w:date="2017-11-23T18:17:00Z">
                <w:r w:rsidR="00DE470D" w:rsidDel="001E2D28">
                  <w:rPr>
                    <w:bCs/>
                    <w:iCs/>
                    <w:lang w:val="kk-KZ"/>
                  </w:rPr>
                  <w:delText xml:space="preserve">Құзыретті </w:delText>
                </w:r>
              </w:del>
            </w:ins>
            <w:del w:id="1406" w:author="Турлан Мукашев" w:date="2017-11-23T18:17:00Z">
              <w:r w:rsidDel="001E2D28">
                <w:rPr>
                  <w:bCs/>
                  <w:iCs/>
                  <w:lang w:val="kk-KZ"/>
                </w:rPr>
                <w:delText xml:space="preserve">органмен ақырғы </w:delText>
              </w:r>
            </w:del>
            <w:ins w:id="1407" w:author="Айшолпан Турсынбаева" w:date="2017-11-22T17:10:00Z">
              <w:del w:id="1408" w:author="Турлан Мукашев" w:date="2017-11-23T18:17:00Z">
                <w:r w:rsidR="00DE470D" w:rsidDel="001E2D28">
                  <w:rPr>
                    <w:bCs/>
                    <w:iCs/>
                    <w:lang w:val="kk-KZ"/>
                  </w:rPr>
                  <w:delText xml:space="preserve">түпкілікті </w:delText>
                </w:r>
              </w:del>
            </w:ins>
            <w:del w:id="1409" w:author="Турлан Мукашев" w:date="2017-11-23T18:17:00Z">
              <w:r w:rsidDel="001E2D28">
                <w:rPr>
                  <w:bCs/>
                  <w:iCs/>
                  <w:lang w:val="kk-KZ"/>
                </w:rPr>
                <w:delText xml:space="preserve">есепті тіркеу </w:delText>
              </w:r>
              <w:r w:rsidDel="001E2D28">
                <w:rPr>
                  <w:rStyle w:val="aff5"/>
                  <w:rFonts w:hAnsi="Times New Roman"/>
                  <w:lang w:val="kk-KZ"/>
                </w:rPr>
                <w:delText>(</w:delText>
              </w:r>
              <w:r w:rsidDel="001E2D28">
                <w:rPr>
                  <w:rStyle w:val="aff5"/>
                  <w:rFonts w:hAnsi="Times New Roman"/>
                  <w:lang w:val="kk-KZ"/>
                </w:rPr>
                <w:delText>қажет</w:delText>
              </w:r>
              <w:r w:rsidDel="001E2D28">
                <w:rPr>
                  <w:rStyle w:val="aff5"/>
                  <w:rFonts w:hAnsi="Times New Roman"/>
                  <w:lang w:val="kk-KZ"/>
                </w:rPr>
                <w:delText xml:space="preserve"> </w:delText>
              </w:r>
              <w:r w:rsidDel="001E2D28">
                <w:rPr>
                  <w:rStyle w:val="aff5"/>
                  <w:rFonts w:hAnsi="Times New Roman"/>
                  <w:lang w:val="kk-KZ"/>
                </w:rPr>
                <w:delText>болған</w:delText>
              </w:r>
              <w:r w:rsidDel="001E2D28">
                <w:rPr>
                  <w:rStyle w:val="aff5"/>
                  <w:rFonts w:hAnsi="Times New Roman"/>
                  <w:lang w:val="kk-KZ"/>
                </w:rPr>
                <w:delText xml:space="preserve"> </w:delText>
              </w:r>
              <w:r w:rsidDel="001E2D28">
                <w:rPr>
                  <w:rStyle w:val="aff5"/>
                  <w:rFonts w:hAnsi="Times New Roman"/>
                  <w:lang w:val="kk-KZ"/>
                </w:rPr>
                <w:delText>жағдайда</w:delText>
              </w:r>
              <w:r w:rsidDel="001E2D28">
                <w:rPr>
                  <w:rStyle w:val="aff5"/>
                  <w:rFonts w:hAnsi="Times New Roman"/>
                  <w:lang w:val="kk-KZ"/>
                </w:rPr>
                <w:delText>)</w:delText>
              </w:r>
            </w:del>
          </w:p>
        </w:tc>
        <w:tc>
          <w:tcPr>
            <w:tcW w:w="1128" w:type="pct"/>
            <w:tcBorders>
              <w:top w:val="single" w:sz="4" w:space="0" w:color="auto"/>
              <w:left w:val="single" w:sz="4" w:space="0" w:color="auto"/>
              <w:bottom w:val="single" w:sz="4" w:space="0" w:color="auto"/>
              <w:right w:val="single" w:sz="4" w:space="0" w:color="auto"/>
            </w:tcBorders>
            <w:hideMark/>
          </w:tcPr>
          <w:p w:rsidR="009A19DD" w:rsidDel="001E2D28" w:rsidRDefault="009A19DD">
            <w:pPr>
              <w:jc w:val="center"/>
              <w:rPr>
                <w:del w:id="1410" w:author="Турлан Мукашев" w:date="2017-11-23T18:17:00Z"/>
                <w:bCs/>
                <w:iCs/>
              </w:rPr>
            </w:pPr>
            <w:del w:id="1411" w:author="Турлан Мукашев" w:date="2017-11-23T18:17:00Z">
              <w:r w:rsidDel="001E2D28">
                <w:rPr>
                  <w:bCs/>
                  <w:iCs/>
                </w:rPr>
                <w:delText>__.__.2018</w:delText>
              </w:r>
              <w:r w:rsidDel="001E2D28">
                <w:rPr>
                  <w:bCs/>
                  <w:iCs/>
                  <w:lang w:val="kk-KZ"/>
                </w:rPr>
                <w:delText xml:space="preserve"> ж. дейін</w:delText>
              </w:r>
              <w:r w:rsidDel="001E2D28">
                <w:rPr>
                  <w:bCs/>
                  <w:iCs/>
                </w:rPr>
                <w:delText xml:space="preserve"> </w:delText>
              </w:r>
            </w:del>
          </w:p>
        </w:tc>
      </w:tr>
      <w:tr w:rsidR="009A19DD" w:rsidDel="001E2D28" w:rsidTr="009A19DD">
        <w:trPr>
          <w:trHeight w:val="368"/>
          <w:del w:id="1412" w:author="Турлан Мукашев" w:date="2017-11-23T18:17: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19DD" w:rsidDel="001E2D28" w:rsidRDefault="009A19DD">
            <w:pPr>
              <w:rPr>
                <w:del w:id="1413" w:author="Турлан Мукашев" w:date="2017-11-23T18:17:00Z"/>
                <w:bCs/>
                <w:iCs/>
                <w:lang w:val="kk-KZ"/>
              </w:rPr>
            </w:pPr>
          </w:p>
        </w:tc>
        <w:tc>
          <w:tcPr>
            <w:tcW w:w="3226" w:type="pct"/>
            <w:gridSpan w:val="2"/>
            <w:tcBorders>
              <w:top w:val="single" w:sz="4" w:space="0" w:color="auto"/>
              <w:left w:val="single" w:sz="4" w:space="0" w:color="auto"/>
              <w:bottom w:val="single" w:sz="4" w:space="0" w:color="auto"/>
              <w:right w:val="single" w:sz="4" w:space="0" w:color="auto"/>
            </w:tcBorders>
            <w:hideMark/>
          </w:tcPr>
          <w:p w:rsidR="009A19DD" w:rsidRPr="00346434" w:rsidDel="001E2D28" w:rsidRDefault="009A19DD" w:rsidP="00DE470D">
            <w:pPr>
              <w:jc w:val="center"/>
              <w:rPr>
                <w:del w:id="1414" w:author="Турлан Мукашев" w:date="2017-11-23T18:17:00Z"/>
                <w:bCs/>
                <w:iCs/>
                <w:lang w:val="kk-KZ"/>
              </w:rPr>
            </w:pPr>
            <w:del w:id="1415" w:author="Турлан Мукашев" w:date="2017-11-23T18:17:00Z">
              <w:r w:rsidDel="001E2D28">
                <w:rPr>
                  <w:bCs/>
                  <w:iCs/>
                  <w:lang w:val="kk-KZ"/>
                </w:rPr>
                <w:delText xml:space="preserve">Қызметті аяқтау актін қол қоюмен ақырғы </w:delText>
              </w:r>
            </w:del>
            <w:ins w:id="1416" w:author="Айшолпан Турсынбаева" w:date="2017-11-22T17:10:00Z">
              <w:del w:id="1417" w:author="Турлан Мукашев" w:date="2017-11-23T18:17:00Z">
                <w:r w:rsidR="00DE470D" w:rsidDel="001E2D28">
                  <w:rPr>
                    <w:bCs/>
                    <w:iCs/>
                    <w:lang w:val="kk-KZ"/>
                  </w:rPr>
                  <w:delText xml:space="preserve">түпкілікті </w:delText>
                </w:r>
              </w:del>
            </w:ins>
            <w:del w:id="1418" w:author="Турлан Мукашев" w:date="2017-11-23T18:17:00Z">
              <w:r w:rsidDel="001E2D28">
                <w:rPr>
                  <w:bCs/>
                  <w:iCs/>
                  <w:lang w:val="kk-KZ"/>
                </w:rPr>
                <w:delText>есепті тапсыру</w:delText>
              </w:r>
            </w:del>
          </w:p>
        </w:tc>
        <w:tc>
          <w:tcPr>
            <w:tcW w:w="1128" w:type="pct"/>
            <w:tcBorders>
              <w:top w:val="single" w:sz="4" w:space="0" w:color="auto"/>
              <w:left w:val="single" w:sz="4" w:space="0" w:color="auto"/>
              <w:bottom w:val="single" w:sz="4" w:space="0" w:color="auto"/>
              <w:right w:val="single" w:sz="4" w:space="0" w:color="auto"/>
            </w:tcBorders>
            <w:hideMark/>
          </w:tcPr>
          <w:p w:rsidR="009A19DD" w:rsidDel="001E2D28" w:rsidRDefault="009A19DD">
            <w:pPr>
              <w:jc w:val="center"/>
              <w:rPr>
                <w:del w:id="1419" w:author="Турлан Мукашев" w:date="2017-11-23T18:17:00Z"/>
                <w:bCs/>
                <w:iCs/>
              </w:rPr>
            </w:pPr>
            <w:del w:id="1420" w:author="Турлан Мукашев" w:date="2017-11-23T18:17:00Z">
              <w:r w:rsidDel="001E2D28">
                <w:rPr>
                  <w:bCs/>
                  <w:iCs/>
                </w:rPr>
                <w:delText>__.__.201</w:delText>
              </w:r>
              <w:r w:rsidDel="001E2D28">
                <w:rPr>
                  <w:bCs/>
                  <w:iCs/>
                  <w:lang w:val="kk-KZ"/>
                </w:rPr>
                <w:delText>8 ж. дейін</w:delText>
              </w:r>
              <w:r w:rsidDel="001E2D28">
                <w:rPr>
                  <w:bCs/>
                  <w:iCs/>
                </w:rPr>
                <w:delText xml:space="preserve"> </w:delText>
              </w:r>
            </w:del>
          </w:p>
        </w:tc>
      </w:tr>
    </w:tbl>
    <w:p w:rsidR="009A19DD" w:rsidDel="001E2D28" w:rsidRDefault="009A19DD" w:rsidP="009A19DD">
      <w:pPr>
        <w:jc w:val="center"/>
        <w:rPr>
          <w:del w:id="1421" w:author="Турлан Мукашев" w:date="2017-11-23T18:17:00Z"/>
          <w:b/>
          <w:bCs/>
          <w:iCs/>
          <w:lang w:val="kk-KZ"/>
        </w:rPr>
      </w:pPr>
    </w:p>
    <w:p w:rsidR="009A19DD" w:rsidDel="001E2D28" w:rsidRDefault="009A19DD" w:rsidP="009A19DD">
      <w:pPr>
        <w:jc w:val="center"/>
        <w:rPr>
          <w:del w:id="1422" w:author="Турлан Мукашев" w:date="2017-11-23T18:17:00Z"/>
          <w:b/>
          <w:bCs/>
          <w:iCs/>
          <w:lang w:val="kk-KZ"/>
        </w:rPr>
      </w:pPr>
    </w:p>
    <w:p w:rsidR="009A19DD" w:rsidDel="001E2D28" w:rsidRDefault="009A19DD" w:rsidP="009A19DD">
      <w:pPr>
        <w:rPr>
          <w:del w:id="1423" w:author="Турлан Мукашев" w:date="2017-11-23T18:17:00Z"/>
          <w:lang w:val="kk-KZ"/>
        </w:rPr>
      </w:pPr>
    </w:p>
    <w:p w:rsidR="009A19DD" w:rsidDel="001E2D28" w:rsidRDefault="009A19DD" w:rsidP="009A19DD">
      <w:pPr>
        <w:rPr>
          <w:del w:id="1424" w:author="Турлан Мукашев" w:date="2017-11-23T18:17:00Z"/>
          <w:lang w:val="kk-KZ"/>
        </w:rPr>
      </w:pPr>
    </w:p>
    <w:tbl>
      <w:tblPr>
        <w:tblW w:w="9600" w:type="dxa"/>
        <w:jc w:val="center"/>
        <w:tblLayout w:type="fixed"/>
        <w:tblLook w:val="01E0" w:firstRow="1" w:lastRow="1" w:firstColumn="1" w:lastColumn="1" w:noHBand="0" w:noVBand="0"/>
      </w:tblPr>
      <w:tblGrid>
        <w:gridCol w:w="4641"/>
        <w:gridCol w:w="4959"/>
      </w:tblGrid>
      <w:tr w:rsidR="009A19DD" w:rsidDel="001E2D28" w:rsidTr="009A19DD">
        <w:trPr>
          <w:trHeight w:val="2675"/>
          <w:jc w:val="center"/>
          <w:del w:id="1425" w:author="Турлан Мукашев" w:date="2017-11-23T18:17:00Z"/>
        </w:trPr>
        <w:tc>
          <w:tcPr>
            <w:tcW w:w="4644" w:type="dxa"/>
          </w:tcPr>
          <w:p w:rsidR="009A19DD" w:rsidDel="001E2D28" w:rsidRDefault="009A19DD">
            <w:pPr>
              <w:ind w:left="76" w:right="240"/>
              <w:rPr>
                <w:del w:id="1426" w:author="Турлан Мукашев" w:date="2017-11-23T18:17:00Z"/>
                <w:b/>
              </w:rPr>
            </w:pPr>
          </w:p>
          <w:p w:rsidR="009A19DD" w:rsidDel="001E2D28" w:rsidRDefault="009A19DD">
            <w:pPr>
              <w:ind w:left="76" w:right="240"/>
              <w:jc w:val="center"/>
              <w:rPr>
                <w:del w:id="1427" w:author="Турлан Мукашев" w:date="2017-11-23T18:17:00Z"/>
                <w:b/>
                <w:lang w:val="kk-KZ"/>
              </w:rPr>
            </w:pPr>
            <w:del w:id="1428" w:author="Турлан Мукашев" w:date="2017-11-23T18:17:00Z">
              <w:r w:rsidDel="001E2D28">
                <w:rPr>
                  <w:b/>
                </w:rPr>
                <w:delText>Тапсырысшы</w:delText>
              </w:r>
            </w:del>
          </w:p>
          <w:p w:rsidR="009A19DD" w:rsidDel="001E2D28" w:rsidRDefault="009A19DD">
            <w:pPr>
              <w:ind w:left="76" w:right="240"/>
              <w:jc w:val="center"/>
              <w:rPr>
                <w:del w:id="1429" w:author="Турлан Мукашев" w:date="2017-11-23T18:17:00Z"/>
                <w:b/>
                <w:lang w:val="kk-KZ"/>
              </w:rPr>
            </w:pPr>
          </w:p>
          <w:p w:rsidR="009A19DD" w:rsidDel="001E2D28" w:rsidRDefault="009A19DD">
            <w:pPr>
              <w:ind w:left="76" w:right="240"/>
              <w:rPr>
                <w:del w:id="1430" w:author="Турлан Мукашев" w:date="2017-11-23T18:17:00Z"/>
                <w:b/>
                <w:bCs/>
              </w:rPr>
            </w:pPr>
            <w:del w:id="1431" w:author="Турлан Мукашев" w:date="2017-11-23T18:17:00Z">
              <w:r w:rsidDel="001E2D28">
                <w:rPr>
                  <w:b/>
                </w:rPr>
                <w:delText xml:space="preserve">«Жамбыл   Петролеум» ЖШС                              </w:delText>
              </w:r>
            </w:del>
          </w:p>
          <w:p w:rsidR="009A19DD" w:rsidDel="001E2D28" w:rsidRDefault="009A19DD">
            <w:pPr>
              <w:ind w:left="76" w:right="240"/>
              <w:rPr>
                <w:del w:id="1432" w:author="Турлан Мукашев" w:date="2017-11-23T18:17:00Z"/>
                <w:b/>
                <w:bCs/>
              </w:rPr>
            </w:pPr>
          </w:p>
          <w:p w:rsidR="009A19DD" w:rsidDel="001E2D28" w:rsidRDefault="009A19DD">
            <w:pPr>
              <w:ind w:left="76" w:right="240"/>
              <w:rPr>
                <w:del w:id="1433" w:author="Турлан Мукашев" w:date="2017-11-23T18:17:00Z"/>
              </w:rPr>
            </w:pPr>
          </w:p>
          <w:p w:rsidR="009A19DD" w:rsidDel="001E2D28" w:rsidRDefault="009A19DD">
            <w:pPr>
              <w:rPr>
                <w:del w:id="1434" w:author="Турлан Мукашев" w:date="2017-11-23T18:17:00Z"/>
                <w:b/>
              </w:rPr>
            </w:pPr>
            <w:del w:id="1435" w:author="Турлан Мукашев" w:date="2017-11-23T18:17:00Z">
              <w:r w:rsidDel="001E2D28">
                <w:rPr>
                  <w:b/>
                </w:rPr>
                <w:delText>Бас директоры</w:delText>
              </w:r>
            </w:del>
          </w:p>
          <w:p w:rsidR="009A19DD" w:rsidDel="001E2D28" w:rsidRDefault="009A19DD">
            <w:pPr>
              <w:rPr>
                <w:del w:id="1436" w:author="Турлан Мукашев" w:date="2017-11-23T18:17:00Z"/>
                <w:b/>
              </w:rPr>
            </w:pPr>
          </w:p>
          <w:p w:rsidR="009A19DD" w:rsidDel="001E2D28" w:rsidRDefault="009A19DD">
            <w:pPr>
              <w:rPr>
                <w:del w:id="1437" w:author="Турлан Мукашев" w:date="2017-11-23T18:17:00Z"/>
                <w:b/>
              </w:rPr>
            </w:pPr>
            <w:del w:id="1438" w:author="Турлан Мукашев" w:date="2017-11-23T18:17:00Z">
              <w:r w:rsidDel="001E2D28">
                <w:rPr>
                  <w:b/>
                </w:rPr>
                <w:delText>______________  Х.Елеусінов</w:delText>
              </w:r>
            </w:del>
          </w:p>
          <w:p w:rsidR="009A19DD" w:rsidDel="001E2D28" w:rsidRDefault="009A19DD">
            <w:pPr>
              <w:ind w:left="76" w:right="240"/>
              <w:rPr>
                <w:del w:id="1439" w:author="Турлан Мукашев" w:date="2017-11-23T18:17:00Z"/>
              </w:rPr>
            </w:pPr>
            <w:del w:id="1440" w:author="Турлан Мукашев" w:date="2017-11-23T18:17:00Z">
              <w:r w:rsidDel="001E2D28">
                <w:rPr>
                  <w:b/>
                </w:rPr>
                <w:delText xml:space="preserve">            М.О.</w:delText>
              </w:r>
            </w:del>
          </w:p>
        </w:tc>
        <w:tc>
          <w:tcPr>
            <w:tcW w:w="4962" w:type="dxa"/>
          </w:tcPr>
          <w:p w:rsidR="009A19DD" w:rsidDel="001E2D28" w:rsidRDefault="009A19DD">
            <w:pPr>
              <w:ind w:left="76" w:right="240"/>
              <w:rPr>
                <w:del w:id="1441" w:author="Турлан Мукашев" w:date="2017-11-23T18:17:00Z"/>
                <w:b/>
              </w:rPr>
            </w:pPr>
          </w:p>
          <w:p w:rsidR="009A19DD" w:rsidDel="001E2D28" w:rsidRDefault="009A19DD">
            <w:pPr>
              <w:ind w:right="240"/>
              <w:jc w:val="center"/>
              <w:rPr>
                <w:del w:id="1442" w:author="Турлан Мукашев" w:date="2017-11-23T18:17:00Z"/>
                <w:b/>
                <w:lang w:val="kk-KZ"/>
              </w:rPr>
            </w:pPr>
            <w:del w:id="1443" w:author="Турлан Мукашев" w:date="2017-11-23T18:17:00Z">
              <w:r w:rsidDel="001E2D28">
                <w:rPr>
                  <w:b/>
                </w:rPr>
                <w:delText>Орындаушы</w:delText>
              </w:r>
            </w:del>
          </w:p>
          <w:p w:rsidR="009A19DD" w:rsidDel="001E2D28" w:rsidRDefault="009A19DD">
            <w:pPr>
              <w:ind w:right="240"/>
              <w:jc w:val="center"/>
              <w:rPr>
                <w:del w:id="1444" w:author="Турлан Мукашев" w:date="2017-11-23T18:17:00Z"/>
                <w:b/>
                <w:lang w:val="kk-KZ"/>
              </w:rPr>
            </w:pPr>
          </w:p>
          <w:p w:rsidR="009A19DD" w:rsidDel="001E2D28" w:rsidRDefault="009A19DD">
            <w:pPr>
              <w:jc w:val="center"/>
              <w:rPr>
                <w:del w:id="1445" w:author="Турлан Мукашев" w:date="2017-11-23T18:17:00Z"/>
                <w:b/>
              </w:rPr>
            </w:pPr>
          </w:p>
          <w:p w:rsidR="009A19DD" w:rsidDel="001E2D28" w:rsidRDefault="009A19DD">
            <w:pPr>
              <w:jc w:val="center"/>
              <w:rPr>
                <w:del w:id="1446" w:author="Турлан Мукашев" w:date="2017-11-23T18:17:00Z"/>
                <w:b/>
              </w:rPr>
            </w:pPr>
          </w:p>
          <w:p w:rsidR="009A19DD" w:rsidDel="001E2D28" w:rsidRDefault="009A19DD">
            <w:pPr>
              <w:jc w:val="right"/>
              <w:rPr>
                <w:del w:id="1447" w:author="Турлан Мукашев" w:date="2017-11-23T18:17:00Z"/>
                <w:b/>
              </w:rPr>
            </w:pPr>
          </w:p>
          <w:p w:rsidR="009A19DD" w:rsidDel="001E2D28" w:rsidRDefault="009A19DD">
            <w:pPr>
              <w:rPr>
                <w:del w:id="1448" w:author="Турлан Мукашев" w:date="2017-11-23T18:17:00Z"/>
                <w:b/>
              </w:rPr>
            </w:pPr>
            <w:del w:id="1449" w:author="Турлан Мукашев" w:date="2017-11-23T18:17:00Z">
              <w:r w:rsidDel="001E2D28">
                <w:rPr>
                  <w:b/>
                </w:rPr>
                <w:delText xml:space="preserve">           </w:delText>
              </w:r>
            </w:del>
          </w:p>
          <w:p w:rsidR="009A19DD" w:rsidDel="001E2D28" w:rsidRDefault="009A19DD">
            <w:pPr>
              <w:jc w:val="center"/>
              <w:rPr>
                <w:del w:id="1450" w:author="Турлан Мукашев" w:date="2017-11-23T18:17:00Z"/>
                <w:b/>
              </w:rPr>
            </w:pPr>
          </w:p>
          <w:p w:rsidR="009A19DD" w:rsidDel="001E2D28" w:rsidRDefault="009A19DD">
            <w:pPr>
              <w:rPr>
                <w:del w:id="1451" w:author="Турлан Мукашев" w:date="2017-11-23T18:17:00Z"/>
                <w:b/>
              </w:rPr>
            </w:pPr>
            <w:del w:id="1452" w:author="Турлан Мукашев" w:date="2017-11-23T18:17:00Z">
              <w:r w:rsidDel="001E2D28">
                <w:rPr>
                  <w:b/>
                </w:rPr>
                <w:delText xml:space="preserve">           _____________</w:delText>
              </w:r>
              <w:r w:rsidDel="001E2D28">
                <w:rPr>
                  <w:b/>
                  <w:bCs/>
                </w:rPr>
                <w:delText xml:space="preserve">                                            </w:delText>
              </w:r>
              <w:r w:rsidDel="001E2D28">
                <w:rPr>
                  <w:b/>
                </w:rPr>
                <w:delText xml:space="preserve"> </w:delText>
              </w:r>
            </w:del>
          </w:p>
          <w:p w:rsidR="009A19DD" w:rsidDel="001E2D28" w:rsidRDefault="009A19DD">
            <w:pPr>
              <w:rPr>
                <w:del w:id="1453" w:author="Турлан Мукашев" w:date="2017-11-23T18:17:00Z"/>
                <w:b/>
              </w:rPr>
            </w:pPr>
            <w:del w:id="1454" w:author="Турлан Мукашев" w:date="2017-11-23T18:17:00Z">
              <w:r w:rsidDel="001E2D28">
                <w:rPr>
                  <w:b/>
                </w:rPr>
                <w:delText xml:space="preserve">                М.О.</w:delText>
              </w:r>
            </w:del>
          </w:p>
          <w:p w:rsidR="009A19DD" w:rsidDel="001E2D28" w:rsidRDefault="009A19DD">
            <w:pPr>
              <w:jc w:val="center"/>
              <w:rPr>
                <w:del w:id="1455" w:author="Турлан Мукашев" w:date="2017-11-23T18:17:00Z"/>
                <w:b/>
              </w:rPr>
            </w:pPr>
            <w:del w:id="1456" w:author="Турлан Мукашев" w:date="2017-11-23T18:17:00Z">
              <w:r w:rsidDel="001E2D28">
                <w:rPr>
                  <w:b/>
                </w:rPr>
                <w:delText xml:space="preserve"> </w:delText>
              </w:r>
            </w:del>
          </w:p>
          <w:p w:rsidR="009A19DD" w:rsidDel="001E2D28" w:rsidRDefault="009A19DD">
            <w:pPr>
              <w:jc w:val="center"/>
              <w:rPr>
                <w:del w:id="1457" w:author="Турлан Мукашев" w:date="2017-11-23T18:17:00Z"/>
                <w:b/>
              </w:rPr>
            </w:pPr>
          </w:p>
          <w:p w:rsidR="009A19DD" w:rsidDel="001E2D28" w:rsidRDefault="009A19DD">
            <w:pPr>
              <w:rPr>
                <w:del w:id="1458" w:author="Турлан Мукашев" w:date="2017-11-23T18:17:00Z"/>
              </w:rPr>
            </w:pPr>
          </w:p>
        </w:tc>
      </w:tr>
    </w:tbl>
    <w:p w:rsidR="009A19DD" w:rsidDel="001E2D28" w:rsidRDefault="009A19DD" w:rsidP="009A19DD">
      <w:pPr>
        <w:rPr>
          <w:del w:id="1459" w:author="Турлан Мукашев" w:date="2017-11-23T18:17:00Z"/>
        </w:rPr>
      </w:pPr>
    </w:p>
    <w:p w:rsidR="009A19DD" w:rsidDel="001E2D28" w:rsidRDefault="009A19DD" w:rsidP="009A19DD">
      <w:pPr>
        <w:rPr>
          <w:del w:id="1460" w:author="Турлан Мукашев" w:date="2017-11-23T18:17:00Z"/>
        </w:rPr>
      </w:pPr>
    </w:p>
    <w:p w:rsidR="009A19DD" w:rsidDel="001E2D28" w:rsidRDefault="009A19DD" w:rsidP="009A19DD">
      <w:pPr>
        <w:rPr>
          <w:del w:id="1461" w:author="Турлан Мукашев" w:date="2017-11-23T18:17:00Z"/>
        </w:rPr>
      </w:pPr>
    </w:p>
    <w:p w:rsidR="009A19DD" w:rsidDel="001E2D28" w:rsidRDefault="009A19DD" w:rsidP="009A19DD">
      <w:pPr>
        <w:rPr>
          <w:del w:id="1462" w:author="Турлан Мукашев" w:date="2017-11-23T18:17:00Z"/>
        </w:rPr>
      </w:pPr>
    </w:p>
    <w:p w:rsidR="009A19DD" w:rsidDel="001E2D28" w:rsidRDefault="009A19DD" w:rsidP="009A19DD">
      <w:pPr>
        <w:rPr>
          <w:del w:id="1463" w:author="Турлан Мукашев" w:date="2017-11-23T18:17:00Z"/>
        </w:rPr>
      </w:pPr>
    </w:p>
    <w:p w:rsidR="009A19DD" w:rsidDel="001E2D28" w:rsidRDefault="009A19DD" w:rsidP="009A19DD">
      <w:pPr>
        <w:rPr>
          <w:del w:id="1464" w:author="Турлан Мукашев" w:date="2017-11-23T18:17:00Z"/>
        </w:rPr>
      </w:pPr>
    </w:p>
    <w:p w:rsidR="009A19DD" w:rsidDel="001E2D28" w:rsidRDefault="009A19DD" w:rsidP="009A19DD">
      <w:pPr>
        <w:rPr>
          <w:del w:id="1465" w:author="Турлан Мукашев" w:date="2017-11-23T18:17:00Z"/>
        </w:rPr>
      </w:pPr>
    </w:p>
    <w:p w:rsidR="00FA11B4" w:rsidRDefault="00FA11B4" w:rsidP="009A19DD">
      <w:pPr>
        <w:rPr>
          <w:ins w:id="1466" w:author="Турлан Мукашев" w:date="2017-11-23T17:44:00Z"/>
          <w:lang w:val="kk-KZ"/>
        </w:rPr>
      </w:pPr>
    </w:p>
    <w:p w:rsidR="009A19DD" w:rsidRPr="00FA11B4" w:rsidRDefault="009A19DD" w:rsidP="009A19DD">
      <w:pPr>
        <w:rPr>
          <w:lang w:val="kk-KZ"/>
          <w:rPrChange w:id="1467" w:author="Турлан Мукашев" w:date="2017-11-23T17:44:00Z">
            <w:rPr/>
          </w:rPrChange>
        </w:rPr>
      </w:pPr>
      <w:del w:id="1468" w:author="Турлан Мукашев" w:date="2017-11-23T17:44:00Z">
        <w:r w:rsidDel="00FA11B4">
          <w:br w:type="page"/>
        </w:r>
      </w:del>
    </w:p>
    <w:p w:rsidR="009A19DD" w:rsidRDefault="009A19DD" w:rsidP="009A19DD"/>
    <w:p w:rsidR="009A19DD" w:rsidRDefault="009A19DD" w:rsidP="009A19DD">
      <w:pPr>
        <w:pStyle w:val="3"/>
        <w:keepNext w:val="0"/>
        <w:widowControl w:val="0"/>
        <w:tabs>
          <w:tab w:val="left" w:pos="0"/>
        </w:tabs>
        <w:spacing w:before="0" w:after="0"/>
        <w:ind w:hanging="431"/>
        <w:jc w:val="right"/>
        <w:rPr>
          <w:rFonts w:ascii="Times New Roman" w:hAnsi="Times New Roman"/>
          <w:sz w:val="24"/>
          <w:szCs w:val="24"/>
        </w:rPr>
      </w:pPr>
      <w:r>
        <w:rPr>
          <w:rFonts w:ascii="Times New Roman" w:hAnsi="Times New Roman"/>
          <w:sz w:val="24"/>
          <w:szCs w:val="24"/>
        </w:rPr>
        <w:t>Приложение 5</w:t>
      </w:r>
    </w:p>
    <w:p w:rsidR="009A19DD" w:rsidRDefault="009A19DD" w:rsidP="009A19DD">
      <w:pPr>
        <w:ind w:firstLine="567"/>
        <w:jc w:val="right"/>
        <w:rPr>
          <w:b/>
          <w:bCs/>
        </w:rPr>
      </w:pPr>
      <w:r>
        <w:rPr>
          <w:b/>
          <w:bCs/>
        </w:rPr>
        <w:t>к Договору №___________</w:t>
      </w:r>
    </w:p>
    <w:p w:rsidR="009A19DD" w:rsidRDefault="009A19DD" w:rsidP="009A19DD">
      <w:pPr>
        <w:jc w:val="right"/>
        <w:rPr>
          <w:b/>
        </w:rPr>
      </w:pPr>
      <w:r>
        <w:rPr>
          <w:b/>
          <w:bCs/>
        </w:rPr>
        <w:t>от «___» _________ 2018г.</w:t>
      </w:r>
    </w:p>
    <w:p w:rsidR="009A19DD" w:rsidRDefault="009A19DD" w:rsidP="009A19DD">
      <w:pPr>
        <w:jc w:val="center"/>
        <w:rPr>
          <w:b/>
        </w:rPr>
      </w:pPr>
    </w:p>
    <w:p w:rsidR="009A19DD" w:rsidRDefault="009A19DD" w:rsidP="009A19DD">
      <w:pPr>
        <w:jc w:val="center"/>
        <w:rPr>
          <w:b/>
        </w:rPr>
      </w:pPr>
    </w:p>
    <w:p w:rsidR="009A19DD" w:rsidRDefault="009A19DD" w:rsidP="009A19DD">
      <w:pPr>
        <w:jc w:val="center"/>
        <w:outlineLvl w:val="0"/>
        <w:rPr>
          <w:b/>
        </w:rPr>
      </w:pPr>
      <w:r>
        <w:rPr>
          <w:b/>
        </w:rPr>
        <w:t>ГРАФИК ОКАЗАНИЯ УСЛУГ</w:t>
      </w:r>
    </w:p>
    <w:p w:rsidR="009A19DD" w:rsidRDefault="009A19DD" w:rsidP="009A19DD">
      <w:pPr>
        <w:jc w:val="center"/>
        <w:rPr>
          <w:b/>
        </w:rPr>
      </w:pPr>
      <w:r>
        <w:rPr>
          <w:b/>
        </w:rPr>
        <w:t xml:space="preserve">по проведению </w:t>
      </w:r>
      <w:commentRangeStart w:id="1469"/>
      <w:ins w:id="1470" w:author="Айшолпан Турсынбаева" w:date="2017-11-22T17:11:00Z">
        <w:r w:rsidR="00DE470D">
          <w:rPr>
            <w:rFonts w:eastAsia="Times New Roman"/>
            <w:b/>
          </w:rPr>
          <w:t>мониторинг</w:t>
        </w:r>
        <w:r w:rsidR="00DE470D">
          <w:rPr>
            <w:rFonts w:eastAsia="Times New Roman"/>
            <w:b/>
            <w:lang w:val="kk-KZ"/>
          </w:rPr>
          <w:t>а</w:t>
        </w:r>
        <w:r w:rsidR="00DE470D">
          <w:rPr>
            <w:rFonts w:eastAsia="Times New Roman"/>
            <w:b/>
          </w:rPr>
          <w:t xml:space="preserve"> при ИГИ перед строительством оценочных скважин на </w:t>
        </w:r>
        <w:commentRangeEnd w:id="1469"/>
        <w:r w:rsidR="00DE470D">
          <w:rPr>
            <w:rStyle w:val="afffff2"/>
            <w:szCs w:val="22"/>
          </w:rPr>
          <w:commentReference w:id="1469"/>
        </w:r>
        <w:r w:rsidR="00DE470D">
          <w:rPr>
            <w:rFonts w:eastAsia="Times New Roman"/>
            <w:b/>
          </w:rPr>
          <w:t>участке Жамбыл</w:t>
        </w:r>
      </w:ins>
      <w:del w:id="1471" w:author="Айшолпан Турсынбаева" w:date="2017-11-22T17:11:00Z">
        <w:r w:rsidDel="00DE470D">
          <w:rPr>
            <w:b/>
          </w:rPr>
          <w:delText>Мониторинга ликвидированной скважины</w:delText>
        </w:r>
      </w:del>
    </w:p>
    <w:p w:rsidR="009A19DD" w:rsidRDefault="009A19DD" w:rsidP="009A19DD">
      <w:pPr>
        <w:jc w:val="center"/>
        <w:rPr>
          <w:b/>
        </w:rPr>
      </w:pPr>
    </w:p>
    <w:tbl>
      <w:tblPr>
        <w:tblW w:w="51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029"/>
        <w:gridCol w:w="3361"/>
        <w:gridCol w:w="2234"/>
        <w:tblGridChange w:id="1472">
          <w:tblGrid>
            <w:gridCol w:w="1280"/>
            <w:gridCol w:w="3029"/>
            <w:gridCol w:w="3361"/>
            <w:gridCol w:w="2234"/>
          </w:tblGrid>
        </w:tblGridChange>
      </w:tblGrid>
      <w:tr w:rsidR="009A19DD" w:rsidTr="009A19DD">
        <w:tc>
          <w:tcPr>
            <w:tcW w:w="646"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b/>
              </w:rPr>
            </w:pPr>
            <w:r>
              <w:rPr>
                <w:b/>
                <w:bCs/>
              </w:rPr>
              <w:t xml:space="preserve">Этапы </w:t>
            </w:r>
          </w:p>
        </w:tc>
        <w:tc>
          <w:tcPr>
            <w:tcW w:w="1529"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b/>
              </w:rPr>
            </w:pPr>
            <w:r>
              <w:rPr>
                <w:b/>
                <w:bCs/>
              </w:rPr>
              <w:t xml:space="preserve">Наименование работ </w:t>
            </w:r>
          </w:p>
        </w:tc>
        <w:tc>
          <w:tcPr>
            <w:tcW w:w="1697"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b/>
              </w:rPr>
            </w:pPr>
            <w:r>
              <w:rPr>
                <w:b/>
                <w:bCs/>
              </w:rPr>
              <w:t xml:space="preserve">Определяемые параметры </w:t>
            </w:r>
          </w:p>
        </w:tc>
        <w:tc>
          <w:tcPr>
            <w:tcW w:w="1128"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b/>
              </w:rPr>
            </w:pPr>
            <w:r>
              <w:rPr>
                <w:b/>
                <w:bCs/>
              </w:rPr>
              <w:t xml:space="preserve">Сроки проведения </w:t>
            </w:r>
          </w:p>
        </w:tc>
      </w:tr>
      <w:tr w:rsidR="009A19DD" w:rsidTr="009A19DD">
        <w:tc>
          <w:tcPr>
            <w:tcW w:w="646"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bCs/>
              </w:rPr>
            </w:pPr>
            <w:r>
              <w:rPr>
                <w:bCs/>
              </w:rPr>
              <w:t>1 этап</w:t>
            </w:r>
          </w:p>
        </w:tc>
        <w:tc>
          <w:tcPr>
            <w:tcW w:w="3226" w:type="pct"/>
            <w:gridSpan w:val="2"/>
            <w:tcBorders>
              <w:top w:val="single" w:sz="4" w:space="0" w:color="auto"/>
              <w:left w:val="single" w:sz="4" w:space="0" w:color="auto"/>
              <w:bottom w:val="single" w:sz="4" w:space="0" w:color="auto"/>
              <w:right w:val="single" w:sz="4" w:space="0" w:color="auto"/>
            </w:tcBorders>
            <w:hideMark/>
          </w:tcPr>
          <w:p w:rsidR="009A19DD" w:rsidRDefault="009A19DD">
            <w:pPr>
              <w:jc w:val="center"/>
              <w:rPr>
                <w:bCs/>
              </w:rPr>
            </w:pPr>
            <w:r>
              <w:rPr>
                <w:bCs/>
              </w:rPr>
              <w:t>Мобилизация</w:t>
            </w:r>
          </w:p>
        </w:tc>
        <w:tc>
          <w:tcPr>
            <w:tcW w:w="1128" w:type="pct"/>
            <w:tcBorders>
              <w:top w:val="single" w:sz="4" w:space="0" w:color="auto"/>
              <w:left w:val="single" w:sz="4" w:space="0" w:color="auto"/>
              <w:bottom w:val="single" w:sz="4" w:space="0" w:color="auto"/>
              <w:right w:val="single" w:sz="4" w:space="0" w:color="auto"/>
            </w:tcBorders>
          </w:tcPr>
          <w:p w:rsidR="009A19DD" w:rsidRDefault="009A19DD">
            <w:pPr>
              <w:jc w:val="center"/>
              <w:rPr>
                <w:bCs/>
                <w:lang w:val="kk-KZ"/>
              </w:rPr>
            </w:pPr>
          </w:p>
        </w:tc>
      </w:tr>
      <w:tr w:rsidR="009A19DD" w:rsidTr="009A19DD">
        <w:tc>
          <w:tcPr>
            <w:tcW w:w="646" w:type="pct"/>
            <w:vMerge w:val="restart"/>
            <w:tcBorders>
              <w:top w:val="single" w:sz="4" w:space="0" w:color="auto"/>
              <w:left w:val="single" w:sz="4" w:space="0" w:color="auto"/>
              <w:bottom w:val="single" w:sz="4" w:space="0" w:color="auto"/>
              <w:right w:val="single" w:sz="4" w:space="0" w:color="auto"/>
            </w:tcBorders>
            <w:vAlign w:val="center"/>
            <w:hideMark/>
          </w:tcPr>
          <w:p w:rsidR="009A19DD" w:rsidRDefault="009A19DD">
            <w:pPr>
              <w:jc w:val="center"/>
              <w:rPr>
                <w:bCs/>
              </w:rPr>
            </w:pPr>
            <w:r>
              <w:rPr>
                <w:bCs/>
              </w:rPr>
              <w:t>2 этап</w:t>
            </w:r>
          </w:p>
        </w:tc>
        <w:tc>
          <w:tcPr>
            <w:tcW w:w="3226" w:type="pct"/>
            <w:gridSpan w:val="2"/>
            <w:tcBorders>
              <w:top w:val="single" w:sz="4" w:space="0" w:color="auto"/>
              <w:left w:val="single" w:sz="4" w:space="0" w:color="auto"/>
              <w:bottom w:val="single" w:sz="4" w:space="0" w:color="auto"/>
              <w:right w:val="single" w:sz="4" w:space="0" w:color="auto"/>
            </w:tcBorders>
            <w:hideMark/>
          </w:tcPr>
          <w:p w:rsidR="009A19DD" w:rsidRPr="000F6D67" w:rsidRDefault="009A19DD" w:rsidP="00DE470D">
            <w:pPr>
              <w:jc w:val="center"/>
              <w:rPr>
                <w:bCs/>
                <w:lang w:val="kk-KZ"/>
              </w:rPr>
            </w:pPr>
            <w:r>
              <w:rPr>
                <w:bCs/>
              </w:rPr>
              <w:t xml:space="preserve">по проведению </w:t>
            </w:r>
            <w:r>
              <w:t>мони</w:t>
            </w:r>
            <w:r w:rsidR="000F6D67">
              <w:t xml:space="preserve">торинга </w:t>
            </w:r>
            <w:r w:rsidR="000F6D67">
              <w:rPr>
                <w:lang w:val="kk-KZ"/>
              </w:rPr>
              <w:t xml:space="preserve">ИГИ </w:t>
            </w:r>
            <w:del w:id="1473" w:author="Айшолпан Турсынбаева" w:date="2017-11-22T17:06:00Z">
              <w:r w:rsidR="000F6D67" w:rsidDel="00DE470D">
                <w:rPr>
                  <w:lang w:val="kk-KZ"/>
                </w:rPr>
                <w:delText>перед бурением</w:delText>
              </w:r>
            </w:del>
            <w:ins w:id="1474" w:author="Айшолпан Турсынбаева" w:date="2017-11-22T17:06:00Z">
              <w:r w:rsidR="00DE470D">
                <w:rPr>
                  <w:lang w:val="kk-KZ"/>
                </w:rPr>
                <w:t>при бурении</w:t>
              </w:r>
            </w:ins>
            <w:r w:rsidR="000F6D67">
              <w:rPr>
                <w:lang w:val="kk-KZ"/>
              </w:rPr>
              <w:t xml:space="preserve"> </w:t>
            </w:r>
            <w:del w:id="1475" w:author="Айшолпан Турсынбаева" w:date="2017-11-22T17:06:00Z">
              <w:r w:rsidR="000F6D67" w:rsidDel="00DE470D">
                <w:rPr>
                  <w:lang w:val="kk-KZ"/>
                </w:rPr>
                <w:delText xml:space="preserve">поисковой </w:delText>
              </w:r>
            </w:del>
            <w:ins w:id="1476" w:author="Айшолпан Турсынбаева" w:date="2017-11-22T17:06:00Z">
              <w:r w:rsidR="00DE470D">
                <w:rPr>
                  <w:lang w:val="kk-KZ"/>
                </w:rPr>
                <w:t xml:space="preserve">оценочных </w:t>
              </w:r>
            </w:ins>
            <w:r w:rsidR="000F6D67">
              <w:rPr>
                <w:lang w:val="kk-KZ"/>
              </w:rPr>
              <w:t>скважин</w:t>
            </w:r>
            <w:del w:id="1477" w:author="Айшолпан Турсынбаева" w:date="2017-11-22T17:06:00Z">
              <w:r w:rsidR="000F6D67" w:rsidDel="00DE470D">
                <w:rPr>
                  <w:lang w:val="kk-KZ"/>
                </w:rPr>
                <w:delText>ы</w:delText>
              </w:r>
            </w:del>
            <w:r w:rsidR="000F6D67">
              <w:rPr>
                <w:lang w:val="kk-KZ"/>
              </w:rPr>
              <w:t xml:space="preserve"> на участке Жамбыл</w:t>
            </w:r>
          </w:p>
        </w:tc>
        <w:tc>
          <w:tcPr>
            <w:tcW w:w="1128" w:type="pct"/>
            <w:tcBorders>
              <w:top w:val="single" w:sz="4" w:space="0" w:color="auto"/>
              <w:left w:val="single" w:sz="4" w:space="0" w:color="auto"/>
              <w:bottom w:val="single" w:sz="4" w:space="0" w:color="auto"/>
              <w:right w:val="single" w:sz="4" w:space="0" w:color="auto"/>
            </w:tcBorders>
          </w:tcPr>
          <w:p w:rsidR="009A19DD" w:rsidRDefault="009A19DD">
            <w:pPr>
              <w:jc w:val="center"/>
              <w:rPr>
                <w:bCs/>
                <w:lang w:val="kk-KZ"/>
              </w:rPr>
            </w:pPr>
          </w:p>
        </w:tc>
      </w:tr>
      <w:tr w:rsidR="009A19DD" w:rsidTr="009A19DD">
        <w:tc>
          <w:tcPr>
            <w:tcW w:w="0" w:type="auto"/>
            <w:vMerge/>
            <w:tcBorders>
              <w:top w:val="single" w:sz="4" w:space="0" w:color="auto"/>
              <w:left w:val="single" w:sz="4" w:space="0" w:color="auto"/>
              <w:bottom w:val="single" w:sz="4" w:space="0" w:color="auto"/>
              <w:right w:val="single" w:sz="4" w:space="0" w:color="auto"/>
            </w:tcBorders>
            <w:vAlign w:val="center"/>
            <w:hideMark/>
          </w:tcPr>
          <w:p w:rsidR="009A19DD" w:rsidRDefault="009A19DD">
            <w:pPr>
              <w:rPr>
                <w:bCs/>
              </w:rPr>
            </w:pPr>
          </w:p>
        </w:tc>
        <w:tc>
          <w:tcPr>
            <w:tcW w:w="1529"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bCs/>
              </w:rPr>
            </w:pPr>
            <w:r>
              <w:rPr>
                <w:bCs/>
              </w:rPr>
              <w:t>Замеры загрязнения атмосферного воздуха</w:t>
            </w:r>
          </w:p>
        </w:tc>
        <w:tc>
          <w:tcPr>
            <w:tcW w:w="1697"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bCs/>
              </w:rPr>
            </w:pPr>
            <w:r>
              <w:t xml:space="preserve">SO2, NO, NO2, CO, углеводородов (С12-С19), H2S. </w:t>
            </w:r>
          </w:p>
        </w:tc>
        <w:tc>
          <w:tcPr>
            <w:tcW w:w="1128" w:type="pct"/>
            <w:tcBorders>
              <w:top w:val="single" w:sz="4" w:space="0" w:color="auto"/>
              <w:left w:val="single" w:sz="4" w:space="0" w:color="auto"/>
              <w:bottom w:val="single" w:sz="4" w:space="0" w:color="auto"/>
              <w:right w:val="single" w:sz="4" w:space="0" w:color="auto"/>
            </w:tcBorders>
          </w:tcPr>
          <w:p w:rsidR="009A19DD" w:rsidRDefault="009A19DD">
            <w:pPr>
              <w:jc w:val="center"/>
              <w:rPr>
                <w:bCs/>
                <w:lang w:val="kk-KZ"/>
              </w:rPr>
            </w:pPr>
          </w:p>
        </w:tc>
      </w:tr>
      <w:tr w:rsidR="009A19DD" w:rsidTr="009A19DD">
        <w:tc>
          <w:tcPr>
            <w:tcW w:w="0" w:type="auto"/>
            <w:vMerge/>
            <w:tcBorders>
              <w:top w:val="single" w:sz="4" w:space="0" w:color="auto"/>
              <w:left w:val="single" w:sz="4" w:space="0" w:color="auto"/>
              <w:bottom w:val="single" w:sz="4" w:space="0" w:color="auto"/>
              <w:right w:val="single" w:sz="4" w:space="0" w:color="auto"/>
            </w:tcBorders>
            <w:vAlign w:val="center"/>
            <w:hideMark/>
          </w:tcPr>
          <w:p w:rsidR="009A19DD" w:rsidRDefault="009A19DD">
            <w:pPr>
              <w:rPr>
                <w:bCs/>
              </w:rPr>
            </w:pPr>
          </w:p>
        </w:tc>
        <w:tc>
          <w:tcPr>
            <w:tcW w:w="1529"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bCs/>
              </w:rPr>
            </w:pPr>
            <w:r>
              <w:t xml:space="preserve">Физико-химические исследования морской воды </w:t>
            </w:r>
          </w:p>
        </w:tc>
        <w:tc>
          <w:tcPr>
            <w:tcW w:w="1697" w:type="pct"/>
            <w:tcBorders>
              <w:top w:val="single" w:sz="4" w:space="0" w:color="auto"/>
              <w:left w:val="single" w:sz="4" w:space="0" w:color="auto"/>
              <w:bottom w:val="single" w:sz="4" w:space="0" w:color="auto"/>
              <w:right w:val="single" w:sz="4" w:space="0" w:color="auto"/>
            </w:tcBorders>
          </w:tcPr>
          <w:p w:rsidR="009A19DD" w:rsidRDefault="009A19DD">
            <w:pPr>
              <w:jc w:val="center"/>
            </w:pPr>
            <w:r>
              <w:rPr>
                <w:bCs/>
              </w:rPr>
              <w:t>Соленость, по электропроводности, прозрачность, глубина, мутность, высота и направление волн, направление и скорость течения, рН. растворенный кислород, БПК, ХПК, соединения азота (</w:t>
            </w:r>
            <w:r>
              <w:t>NH4+, общее содержание азота), общий фосфор, минерализация по электропроводности, ОКУ, СПАВ, фенолы, тяжелые металлы (Al; As, Ba, Cd, Cr, Cu, Fe, Hg, Ni, Pb, V, Zn,), ИЗВ</w:t>
            </w:r>
          </w:p>
          <w:p w:rsidR="009A19DD" w:rsidRDefault="009A19DD">
            <w:pPr>
              <w:jc w:val="center"/>
              <w:rPr>
                <w:bCs/>
              </w:rPr>
            </w:pPr>
          </w:p>
        </w:tc>
        <w:tc>
          <w:tcPr>
            <w:tcW w:w="1128" w:type="pct"/>
            <w:tcBorders>
              <w:top w:val="single" w:sz="4" w:space="0" w:color="auto"/>
              <w:left w:val="single" w:sz="4" w:space="0" w:color="auto"/>
              <w:bottom w:val="single" w:sz="4" w:space="0" w:color="auto"/>
              <w:right w:val="single" w:sz="4" w:space="0" w:color="auto"/>
            </w:tcBorders>
          </w:tcPr>
          <w:p w:rsidR="009A19DD" w:rsidRDefault="009A19DD">
            <w:pPr>
              <w:jc w:val="center"/>
            </w:pPr>
          </w:p>
        </w:tc>
      </w:tr>
      <w:tr w:rsidR="009A19DD" w:rsidTr="009A19DD">
        <w:tc>
          <w:tcPr>
            <w:tcW w:w="0" w:type="auto"/>
            <w:vMerge/>
            <w:tcBorders>
              <w:top w:val="single" w:sz="4" w:space="0" w:color="auto"/>
              <w:left w:val="single" w:sz="4" w:space="0" w:color="auto"/>
              <w:bottom w:val="single" w:sz="4" w:space="0" w:color="auto"/>
              <w:right w:val="single" w:sz="4" w:space="0" w:color="auto"/>
            </w:tcBorders>
            <w:vAlign w:val="center"/>
            <w:hideMark/>
          </w:tcPr>
          <w:p w:rsidR="009A19DD" w:rsidRDefault="009A19DD">
            <w:pPr>
              <w:rPr>
                <w:bCs/>
              </w:rPr>
            </w:pPr>
          </w:p>
        </w:tc>
        <w:tc>
          <w:tcPr>
            <w:tcW w:w="1529"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bCs/>
              </w:rPr>
            </w:pPr>
            <w:r>
              <w:t>Физико-химические исследования донных отложений</w:t>
            </w:r>
          </w:p>
        </w:tc>
        <w:tc>
          <w:tcPr>
            <w:tcW w:w="1697" w:type="pct"/>
            <w:tcBorders>
              <w:top w:val="single" w:sz="4" w:space="0" w:color="auto"/>
              <w:left w:val="single" w:sz="4" w:space="0" w:color="auto"/>
              <w:bottom w:val="single" w:sz="4" w:space="0" w:color="auto"/>
              <w:right w:val="single" w:sz="4" w:space="0" w:color="auto"/>
            </w:tcBorders>
          </w:tcPr>
          <w:p w:rsidR="009A19DD" w:rsidRDefault="009A19DD">
            <w:pPr>
              <w:jc w:val="center"/>
            </w:pPr>
            <w:r>
              <w:rPr>
                <w:bCs/>
              </w:rPr>
              <w:t xml:space="preserve">Грансостав, окислительно-восстановительный потенциал, температура, углерод органический, тяжелые металлы </w:t>
            </w:r>
            <w:r>
              <w:t>(Al, As, Ba, Cd, Cr, Cu, Fe, Hg, Ni, Pb, V, Zn), ОКУ, ПАУ, фенолы.</w:t>
            </w:r>
          </w:p>
          <w:p w:rsidR="009A19DD" w:rsidRDefault="009A19DD">
            <w:pPr>
              <w:jc w:val="center"/>
            </w:pPr>
            <w:r>
              <w:rPr>
                <w:i/>
              </w:rPr>
              <w:t>Микробиологические исследования:</w:t>
            </w:r>
            <w:r>
              <w:t xml:space="preserve"> общее количество микроорганизмов, общее число сапрофитов, актиномицетов, грибов, нефтеокисляющие микроорганизмы.</w:t>
            </w:r>
          </w:p>
          <w:p w:rsidR="009A19DD" w:rsidRDefault="009A19DD">
            <w:pPr>
              <w:jc w:val="center"/>
              <w:rPr>
                <w:bCs/>
              </w:rPr>
            </w:pPr>
          </w:p>
        </w:tc>
        <w:tc>
          <w:tcPr>
            <w:tcW w:w="1128" w:type="pct"/>
            <w:tcBorders>
              <w:top w:val="single" w:sz="4" w:space="0" w:color="auto"/>
              <w:left w:val="single" w:sz="4" w:space="0" w:color="auto"/>
              <w:bottom w:val="single" w:sz="4" w:space="0" w:color="auto"/>
              <w:right w:val="single" w:sz="4" w:space="0" w:color="auto"/>
            </w:tcBorders>
          </w:tcPr>
          <w:p w:rsidR="009A19DD" w:rsidRDefault="009A19DD">
            <w:pPr>
              <w:jc w:val="center"/>
              <w:rPr>
                <w:bCs/>
              </w:rPr>
            </w:pPr>
          </w:p>
        </w:tc>
      </w:tr>
      <w:tr w:rsidR="009A19DD" w:rsidTr="009A19DD">
        <w:tc>
          <w:tcPr>
            <w:tcW w:w="0" w:type="auto"/>
            <w:vMerge/>
            <w:tcBorders>
              <w:top w:val="single" w:sz="4" w:space="0" w:color="auto"/>
              <w:left w:val="single" w:sz="4" w:space="0" w:color="auto"/>
              <w:bottom w:val="single" w:sz="4" w:space="0" w:color="auto"/>
              <w:right w:val="single" w:sz="4" w:space="0" w:color="auto"/>
            </w:tcBorders>
            <w:vAlign w:val="center"/>
            <w:hideMark/>
          </w:tcPr>
          <w:p w:rsidR="009A19DD" w:rsidRDefault="009A19DD">
            <w:pPr>
              <w:rPr>
                <w:bCs/>
              </w:rPr>
            </w:pPr>
          </w:p>
        </w:tc>
        <w:tc>
          <w:tcPr>
            <w:tcW w:w="1529"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bCs/>
              </w:rPr>
            </w:pPr>
            <w:r>
              <w:t xml:space="preserve">Наблюдения за состоянием </w:t>
            </w:r>
            <w:r>
              <w:lastRenderedPageBreak/>
              <w:t>водной растительности</w:t>
            </w:r>
          </w:p>
        </w:tc>
        <w:tc>
          <w:tcPr>
            <w:tcW w:w="1697" w:type="pct"/>
            <w:tcBorders>
              <w:top w:val="single" w:sz="4" w:space="0" w:color="auto"/>
              <w:left w:val="single" w:sz="4" w:space="0" w:color="auto"/>
              <w:bottom w:val="single" w:sz="4" w:space="0" w:color="auto"/>
              <w:right w:val="single" w:sz="4" w:space="0" w:color="auto"/>
            </w:tcBorders>
          </w:tcPr>
          <w:p w:rsidR="009A19DD" w:rsidRDefault="009A19DD">
            <w:pPr>
              <w:jc w:val="center"/>
              <w:rPr>
                <w:bCs/>
              </w:rPr>
            </w:pPr>
            <w:r>
              <w:rPr>
                <w:bCs/>
              </w:rPr>
              <w:lastRenderedPageBreak/>
              <w:t xml:space="preserve">Флористический состав, </w:t>
            </w:r>
            <w:r>
              <w:rPr>
                <w:bCs/>
              </w:rPr>
              <w:lastRenderedPageBreak/>
              <w:t>структура фитоценоза, % распространения видов в сообществах, проективное покрытие морского дна. Структура растительности, степень трансформации.</w:t>
            </w:r>
          </w:p>
          <w:p w:rsidR="009A19DD" w:rsidRDefault="009A19DD">
            <w:pPr>
              <w:jc w:val="center"/>
              <w:rPr>
                <w:bCs/>
              </w:rPr>
            </w:pPr>
          </w:p>
        </w:tc>
        <w:tc>
          <w:tcPr>
            <w:tcW w:w="1128" w:type="pct"/>
            <w:tcBorders>
              <w:top w:val="single" w:sz="4" w:space="0" w:color="auto"/>
              <w:left w:val="single" w:sz="4" w:space="0" w:color="auto"/>
              <w:bottom w:val="single" w:sz="4" w:space="0" w:color="auto"/>
              <w:right w:val="single" w:sz="4" w:space="0" w:color="auto"/>
            </w:tcBorders>
          </w:tcPr>
          <w:p w:rsidR="009A19DD" w:rsidRDefault="009A19DD">
            <w:pPr>
              <w:jc w:val="center"/>
              <w:rPr>
                <w:bCs/>
              </w:rPr>
            </w:pPr>
          </w:p>
        </w:tc>
      </w:tr>
      <w:tr w:rsidR="009A19DD" w:rsidTr="009A19DD">
        <w:tc>
          <w:tcPr>
            <w:tcW w:w="0" w:type="auto"/>
            <w:vMerge/>
            <w:tcBorders>
              <w:top w:val="single" w:sz="4" w:space="0" w:color="auto"/>
              <w:left w:val="single" w:sz="4" w:space="0" w:color="auto"/>
              <w:bottom w:val="single" w:sz="4" w:space="0" w:color="auto"/>
              <w:right w:val="single" w:sz="4" w:space="0" w:color="auto"/>
            </w:tcBorders>
            <w:vAlign w:val="center"/>
            <w:hideMark/>
          </w:tcPr>
          <w:p w:rsidR="009A19DD" w:rsidRDefault="009A19DD">
            <w:pPr>
              <w:rPr>
                <w:bCs/>
              </w:rPr>
            </w:pPr>
          </w:p>
        </w:tc>
        <w:tc>
          <w:tcPr>
            <w:tcW w:w="1529"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bCs/>
              </w:rPr>
            </w:pPr>
            <w:r>
              <w:t>Гидробиологические исследования (бентос, зоо-, фитопланктон)</w:t>
            </w:r>
          </w:p>
        </w:tc>
        <w:tc>
          <w:tcPr>
            <w:tcW w:w="1697"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bCs/>
              </w:rPr>
            </w:pPr>
            <w:r>
              <w:rPr>
                <w:bCs/>
                <w:i/>
              </w:rPr>
              <w:t xml:space="preserve">Бентос. </w:t>
            </w:r>
            <w:r>
              <w:rPr>
                <w:bCs/>
              </w:rPr>
              <w:t>Общая численность, видовой состав, список видов, общая биомасса, количество основных групп, количество преобладающих видов.</w:t>
            </w:r>
          </w:p>
          <w:p w:rsidR="009A19DD" w:rsidRDefault="009A19DD">
            <w:pPr>
              <w:jc w:val="center"/>
              <w:rPr>
                <w:bCs/>
              </w:rPr>
            </w:pPr>
            <w:r>
              <w:rPr>
                <w:bCs/>
                <w:i/>
              </w:rPr>
              <w:t>Фитопланктон.</w:t>
            </w:r>
            <w:r>
              <w:rPr>
                <w:bCs/>
              </w:rPr>
              <w:t xml:space="preserve"> Общее число клеток, общая биомасса, видовой состав, число и список видов, уровень сапробности.</w:t>
            </w:r>
          </w:p>
          <w:p w:rsidR="009A19DD" w:rsidRDefault="009A19DD">
            <w:pPr>
              <w:jc w:val="center"/>
              <w:rPr>
                <w:bCs/>
              </w:rPr>
            </w:pPr>
            <w:r>
              <w:rPr>
                <w:bCs/>
                <w:i/>
              </w:rPr>
              <w:t>Зоопланктон</w:t>
            </w:r>
            <w:r>
              <w:rPr>
                <w:bCs/>
              </w:rPr>
              <w:t>. Общая численность организмов, видовой состав, список видов, общая биомасса, уровень сапробности. Численность основных групп и видов, биомасса основных групп и видов.</w:t>
            </w:r>
          </w:p>
        </w:tc>
        <w:tc>
          <w:tcPr>
            <w:tcW w:w="1128" w:type="pct"/>
            <w:tcBorders>
              <w:top w:val="single" w:sz="4" w:space="0" w:color="auto"/>
              <w:left w:val="single" w:sz="4" w:space="0" w:color="auto"/>
              <w:bottom w:val="single" w:sz="4" w:space="0" w:color="auto"/>
              <w:right w:val="single" w:sz="4" w:space="0" w:color="auto"/>
            </w:tcBorders>
          </w:tcPr>
          <w:p w:rsidR="009A19DD" w:rsidRDefault="009A19DD">
            <w:pPr>
              <w:jc w:val="center"/>
              <w:rPr>
                <w:bCs/>
              </w:rPr>
            </w:pPr>
          </w:p>
        </w:tc>
      </w:tr>
      <w:tr w:rsidR="009A19DD" w:rsidTr="009A19DD">
        <w:tc>
          <w:tcPr>
            <w:tcW w:w="0" w:type="auto"/>
            <w:vMerge/>
            <w:tcBorders>
              <w:top w:val="single" w:sz="4" w:space="0" w:color="auto"/>
              <w:left w:val="single" w:sz="4" w:space="0" w:color="auto"/>
              <w:bottom w:val="single" w:sz="4" w:space="0" w:color="auto"/>
              <w:right w:val="single" w:sz="4" w:space="0" w:color="auto"/>
            </w:tcBorders>
            <w:vAlign w:val="center"/>
            <w:hideMark/>
          </w:tcPr>
          <w:p w:rsidR="009A19DD" w:rsidRDefault="009A19DD">
            <w:pPr>
              <w:rPr>
                <w:bCs/>
              </w:rPr>
            </w:pPr>
          </w:p>
        </w:tc>
        <w:tc>
          <w:tcPr>
            <w:tcW w:w="1529"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bCs/>
              </w:rPr>
            </w:pPr>
            <w:r>
              <w:t>Мониторинг ихтиофауны</w:t>
            </w:r>
          </w:p>
        </w:tc>
        <w:tc>
          <w:tcPr>
            <w:tcW w:w="1697"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bCs/>
              </w:rPr>
            </w:pPr>
            <w:r>
              <w:rPr>
                <w:bCs/>
              </w:rPr>
              <w:t>Определение видового состава, улов по видам рыб, наличие ценных, редких и промысловых рыб, размерная структура, постоянно обитающие и мигрирующие рыбы, определение количественных и качественных показателей.</w:t>
            </w:r>
          </w:p>
        </w:tc>
        <w:tc>
          <w:tcPr>
            <w:tcW w:w="1128" w:type="pct"/>
            <w:tcBorders>
              <w:top w:val="single" w:sz="4" w:space="0" w:color="auto"/>
              <w:left w:val="single" w:sz="4" w:space="0" w:color="auto"/>
              <w:bottom w:val="single" w:sz="4" w:space="0" w:color="auto"/>
              <w:right w:val="single" w:sz="4" w:space="0" w:color="auto"/>
            </w:tcBorders>
          </w:tcPr>
          <w:p w:rsidR="009A19DD" w:rsidRDefault="009A19DD">
            <w:pPr>
              <w:jc w:val="center"/>
              <w:rPr>
                <w:bCs/>
                <w:lang w:val="kk-KZ"/>
              </w:rPr>
            </w:pPr>
          </w:p>
        </w:tc>
      </w:tr>
      <w:tr w:rsidR="009A19DD" w:rsidTr="009A19DD">
        <w:tc>
          <w:tcPr>
            <w:tcW w:w="0" w:type="auto"/>
            <w:vMerge/>
            <w:tcBorders>
              <w:top w:val="single" w:sz="4" w:space="0" w:color="auto"/>
              <w:left w:val="single" w:sz="4" w:space="0" w:color="auto"/>
              <w:bottom w:val="single" w:sz="4" w:space="0" w:color="auto"/>
              <w:right w:val="single" w:sz="4" w:space="0" w:color="auto"/>
            </w:tcBorders>
            <w:vAlign w:val="center"/>
            <w:hideMark/>
          </w:tcPr>
          <w:p w:rsidR="009A19DD" w:rsidRDefault="009A19DD">
            <w:pPr>
              <w:rPr>
                <w:bCs/>
              </w:rPr>
            </w:pPr>
          </w:p>
        </w:tc>
        <w:tc>
          <w:tcPr>
            <w:tcW w:w="1529"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bCs/>
              </w:rPr>
            </w:pPr>
            <w:r>
              <w:t>Наблюдения за птицами и тюленями</w:t>
            </w:r>
          </w:p>
        </w:tc>
        <w:tc>
          <w:tcPr>
            <w:tcW w:w="1697"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bCs/>
              </w:rPr>
            </w:pPr>
            <w:r>
              <w:rPr>
                <w:bCs/>
              </w:rPr>
              <w:t>Определение видов и количество птиц, пребывание и размещение на участке исследования, пути миграции, условия обитания.</w:t>
            </w:r>
          </w:p>
          <w:p w:rsidR="009A19DD" w:rsidRDefault="009A19DD">
            <w:pPr>
              <w:jc w:val="center"/>
              <w:rPr>
                <w:bCs/>
              </w:rPr>
            </w:pPr>
            <w:r>
              <w:rPr>
                <w:bCs/>
              </w:rPr>
              <w:t xml:space="preserve">Определение численности и </w:t>
            </w:r>
            <w:proofErr w:type="gramStart"/>
            <w:r>
              <w:rPr>
                <w:bCs/>
              </w:rPr>
              <w:t>поло-возрастной</w:t>
            </w:r>
            <w:proofErr w:type="gramEnd"/>
            <w:r>
              <w:rPr>
                <w:bCs/>
              </w:rPr>
              <w:t xml:space="preserve"> состав, размещение, сезонная динамика, влияние антропогенных и природных факторов.</w:t>
            </w:r>
          </w:p>
        </w:tc>
        <w:tc>
          <w:tcPr>
            <w:tcW w:w="1128" w:type="pct"/>
            <w:tcBorders>
              <w:top w:val="single" w:sz="4" w:space="0" w:color="auto"/>
              <w:left w:val="single" w:sz="4" w:space="0" w:color="auto"/>
              <w:bottom w:val="single" w:sz="4" w:space="0" w:color="auto"/>
              <w:right w:val="single" w:sz="4" w:space="0" w:color="auto"/>
            </w:tcBorders>
          </w:tcPr>
          <w:p w:rsidR="009A19DD" w:rsidRDefault="009A19DD">
            <w:pPr>
              <w:jc w:val="center"/>
              <w:rPr>
                <w:bCs/>
                <w:lang w:val="kk-KZ"/>
              </w:rPr>
            </w:pPr>
          </w:p>
        </w:tc>
      </w:tr>
      <w:tr w:rsidR="009A19DD" w:rsidTr="009A19DD">
        <w:tc>
          <w:tcPr>
            <w:tcW w:w="0" w:type="auto"/>
            <w:vMerge/>
            <w:tcBorders>
              <w:top w:val="single" w:sz="4" w:space="0" w:color="auto"/>
              <w:left w:val="single" w:sz="4" w:space="0" w:color="auto"/>
              <w:bottom w:val="single" w:sz="4" w:space="0" w:color="auto"/>
              <w:right w:val="single" w:sz="4" w:space="0" w:color="auto"/>
            </w:tcBorders>
            <w:vAlign w:val="center"/>
            <w:hideMark/>
          </w:tcPr>
          <w:p w:rsidR="009A19DD" w:rsidRDefault="009A19DD">
            <w:pPr>
              <w:rPr>
                <w:bCs/>
              </w:rPr>
            </w:pPr>
          </w:p>
        </w:tc>
        <w:tc>
          <w:tcPr>
            <w:tcW w:w="1529"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bCs/>
              </w:rPr>
            </w:pPr>
            <w:r>
              <w:t>Наблюдение за гидрометеоролическими параметрами</w:t>
            </w:r>
          </w:p>
        </w:tc>
        <w:tc>
          <w:tcPr>
            <w:tcW w:w="1697"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bCs/>
              </w:rPr>
            </w:pPr>
            <w:r>
              <w:rPr>
                <w:bCs/>
              </w:rPr>
              <w:t>Определение скорости и направления ветра, температура воздуха, состояние погоды, атмосферное давление</w:t>
            </w:r>
            <w:proofErr w:type="gramStart"/>
            <w:r>
              <w:rPr>
                <w:bCs/>
              </w:rPr>
              <w:t>.</w:t>
            </w:r>
            <w:proofErr w:type="gramEnd"/>
            <w:r>
              <w:rPr>
                <w:bCs/>
              </w:rPr>
              <w:t xml:space="preserve"> </w:t>
            </w:r>
            <w:proofErr w:type="gramStart"/>
            <w:r>
              <w:rPr>
                <w:bCs/>
              </w:rPr>
              <w:t>в</w:t>
            </w:r>
            <w:proofErr w:type="gramEnd"/>
            <w:r>
              <w:rPr>
                <w:bCs/>
              </w:rPr>
              <w:t xml:space="preserve">лажность воздуха, состояние водной поверхности. </w:t>
            </w:r>
          </w:p>
        </w:tc>
        <w:tc>
          <w:tcPr>
            <w:tcW w:w="1128" w:type="pct"/>
            <w:tcBorders>
              <w:top w:val="single" w:sz="4" w:space="0" w:color="auto"/>
              <w:left w:val="single" w:sz="4" w:space="0" w:color="auto"/>
              <w:bottom w:val="single" w:sz="4" w:space="0" w:color="auto"/>
              <w:right w:val="single" w:sz="4" w:space="0" w:color="auto"/>
            </w:tcBorders>
          </w:tcPr>
          <w:p w:rsidR="009A19DD" w:rsidRDefault="009A19DD">
            <w:pPr>
              <w:jc w:val="center"/>
              <w:rPr>
                <w:bCs/>
                <w:lang w:val="kk-KZ"/>
              </w:rPr>
            </w:pPr>
          </w:p>
        </w:tc>
      </w:tr>
      <w:tr w:rsidR="009A19DD" w:rsidDel="00FA11B4" w:rsidTr="00FA11B4">
        <w:tblPrEx>
          <w:tblW w:w="51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1478" w:author="Турлан Мукашев" w:date="2017-11-23T17:45:00Z">
            <w:tblPrEx>
              <w:tblW w:w="51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del w:id="1479" w:author="Турлан Мукашев" w:date="2017-11-23T17:45:00Z"/>
        </w:trPr>
        <w:tc>
          <w:tcPr>
            <w:tcW w:w="646" w:type="pct"/>
            <w:tcBorders>
              <w:top w:val="single" w:sz="4" w:space="0" w:color="auto"/>
              <w:left w:val="single" w:sz="4" w:space="0" w:color="auto"/>
              <w:bottom w:val="single" w:sz="4" w:space="0" w:color="auto"/>
              <w:right w:val="single" w:sz="4" w:space="0" w:color="auto"/>
            </w:tcBorders>
            <w:tcPrChange w:id="1480" w:author="Турлан Мукашев" w:date="2017-11-23T17:45:00Z">
              <w:tcPr>
                <w:tcW w:w="646" w:type="pct"/>
                <w:tcBorders>
                  <w:top w:val="single" w:sz="4" w:space="0" w:color="auto"/>
                  <w:left w:val="single" w:sz="4" w:space="0" w:color="auto"/>
                  <w:bottom w:val="single" w:sz="4" w:space="0" w:color="auto"/>
                  <w:right w:val="single" w:sz="4" w:space="0" w:color="auto"/>
                </w:tcBorders>
              </w:tcPr>
            </w:tcPrChange>
          </w:tcPr>
          <w:p w:rsidR="009A19DD" w:rsidDel="00FA11B4" w:rsidRDefault="009A19DD">
            <w:pPr>
              <w:jc w:val="center"/>
              <w:rPr>
                <w:del w:id="1481" w:author="Турлан Мукашев" w:date="2017-11-23T17:45:00Z"/>
                <w:bCs/>
              </w:rPr>
            </w:pPr>
          </w:p>
        </w:tc>
        <w:tc>
          <w:tcPr>
            <w:tcW w:w="1529" w:type="pct"/>
            <w:tcBorders>
              <w:top w:val="single" w:sz="4" w:space="0" w:color="auto"/>
              <w:left w:val="single" w:sz="4" w:space="0" w:color="auto"/>
              <w:bottom w:val="single" w:sz="4" w:space="0" w:color="auto"/>
              <w:right w:val="single" w:sz="4" w:space="0" w:color="auto"/>
            </w:tcBorders>
            <w:tcPrChange w:id="1482" w:author="Турлан Мукашев" w:date="2017-11-23T17:45:00Z">
              <w:tcPr>
                <w:tcW w:w="1529" w:type="pct"/>
                <w:tcBorders>
                  <w:top w:val="single" w:sz="4" w:space="0" w:color="auto"/>
                  <w:left w:val="single" w:sz="4" w:space="0" w:color="auto"/>
                  <w:bottom w:val="single" w:sz="4" w:space="0" w:color="auto"/>
                  <w:right w:val="single" w:sz="4" w:space="0" w:color="auto"/>
                </w:tcBorders>
              </w:tcPr>
            </w:tcPrChange>
          </w:tcPr>
          <w:p w:rsidR="009A19DD" w:rsidDel="00FA11B4" w:rsidRDefault="009A19DD">
            <w:pPr>
              <w:jc w:val="center"/>
              <w:rPr>
                <w:del w:id="1483" w:author="Турлан Мукашев" w:date="2017-11-23T17:45:00Z"/>
              </w:rPr>
            </w:pPr>
            <w:del w:id="1484" w:author="Турлан Мукашев" w:date="2017-11-23T17:45:00Z">
              <w:r w:rsidDel="00FA11B4">
                <w:delText>Обследование ТПА ГНОМ</w:delText>
              </w:r>
            </w:del>
          </w:p>
        </w:tc>
        <w:tc>
          <w:tcPr>
            <w:tcW w:w="1697" w:type="pct"/>
            <w:tcBorders>
              <w:top w:val="single" w:sz="4" w:space="0" w:color="auto"/>
              <w:left w:val="single" w:sz="4" w:space="0" w:color="auto"/>
              <w:bottom w:val="single" w:sz="4" w:space="0" w:color="auto"/>
              <w:right w:val="single" w:sz="4" w:space="0" w:color="auto"/>
            </w:tcBorders>
            <w:tcPrChange w:id="1485" w:author="Турлан Мукашев" w:date="2017-11-23T17:45:00Z">
              <w:tcPr>
                <w:tcW w:w="1697" w:type="pct"/>
                <w:tcBorders>
                  <w:top w:val="single" w:sz="4" w:space="0" w:color="auto"/>
                  <w:left w:val="single" w:sz="4" w:space="0" w:color="auto"/>
                  <w:bottom w:val="single" w:sz="4" w:space="0" w:color="auto"/>
                  <w:right w:val="single" w:sz="4" w:space="0" w:color="auto"/>
                </w:tcBorders>
              </w:tcPr>
            </w:tcPrChange>
          </w:tcPr>
          <w:p w:rsidR="009A19DD" w:rsidDel="00FA11B4" w:rsidRDefault="009A19DD">
            <w:pPr>
              <w:jc w:val="center"/>
              <w:rPr>
                <w:del w:id="1486" w:author="Турлан Мукашев" w:date="2017-11-23T17:45:00Z"/>
                <w:bCs/>
              </w:rPr>
            </w:pPr>
            <w:del w:id="1487" w:author="Турлан Мукашев" w:date="2017-11-23T17:45:00Z">
              <w:r w:rsidDel="00FA11B4">
                <w:rPr>
                  <w:bCs/>
                </w:rPr>
                <w:delText xml:space="preserve">Видео- и фотосъемка устья скважины; </w:delText>
              </w:r>
            </w:del>
          </w:p>
          <w:p w:rsidR="009A19DD" w:rsidDel="00FA11B4" w:rsidRDefault="009A19DD">
            <w:pPr>
              <w:jc w:val="center"/>
              <w:rPr>
                <w:del w:id="1488" w:author="Турлан Мукашев" w:date="2017-11-23T17:45:00Z"/>
                <w:bCs/>
              </w:rPr>
            </w:pPr>
            <w:del w:id="1489" w:author="Турлан Мукашев" w:date="2017-11-23T17:45:00Z">
              <w:r w:rsidDel="00FA11B4">
                <w:rPr>
                  <w:bCs/>
                </w:rPr>
                <w:delText>наблюдения за возможными газово-жидкостными выделениями;</w:delText>
              </w:r>
            </w:del>
          </w:p>
          <w:p w:rsidR="009A19DD" w:rsidDel="00FA11B4" w:rsidRDefault="009A19DD">
            <w:pPr>
              <w:jc w:val="center"/>
              <w:rPr>
                <w:del w:id="1490" w:author="Турлан Мукашев" w:date="2017-11-23T17:45:00Z"/>
                <w:bCs/>
              </w:rPr>
            </w:pPr>
            <w:del w:id="1491" w:author="Турлан Мукашев" w:date="2017-11-23T17:45:00Z">
              <w:r w:rsidDel="00FA11B4">
                <w:rPr>
                  <w:bCs/>
                </w:rPr>
                <w:delText>оценку состояния окружающей среды.</w:delText>
              </w:r>
            </w:del>
          </w:p>
        </w:tc>
        <w:tc>
          <w:tcPr>
            <w:tcW w:w="1128" w:type="pct"/>
            <w:tcBorders>
              <w:top w:val="single" w:sz="4" w:space="0" w:color="auto"/>
              <w:left w:val="single" w:sz="4" w:space="0" w:color="auto"/>
              <w:bottom w:val="single" w:sz="4" w:space="0" w:color="auto"/>
              <w:right w:val="single" w:sz="4" w:space="0" w:color="auto"/>
            </w:tcBorders>
            <w:tcPrChange w:id="1492" w:author="Турлан Мукашев" w:date="2017-11-23T17:45:00Z">
              <w:tcPr>
                <w:tcW w:w="1128" w:type="pct"/>
                <w:tcBorders>
                  <w:top w:val="single" w:sz="4" w:space="0" w:color="auto"/>
                  <w:left w:val="single" w:sz="4" w:space="0" w:color="auto"/>
                  <w:bottom w:val="single" w:sz="4" w:space="0" w:color="auto"/>
                  <w:right w:val="single" w:sz="4" w:space="0" w:color="auto"/>
                </w:tcBorders>
              </w:tcPr>
            </w:tcPrChange>
          </w:tcPr>
          <w:p w:rsidR="009A19DD" w:rsidDel="00FA11B4" w:rsidRDefault="009A19DD">
            <w:pPr>
              <w:jc w:val="center"/>
              <w:rPr>
                <w:del w:id="1493" w:author="Турлан Мукашев" w:date="2017-11-23T17:45:00Z"/>
                <w:bCs/>
                <w:lang w:val="kk-KZ"/>
              </w:rPr>
            </w:pPr>
          </w:p>
        </w:tc>
      </w:tr>
      <w:tr w:rsidR="009A19DD" w:rsidTr="009A19DD">
        <w:tc>
          <w:tcPr>
            <w:tcW w:w="646" w:type="pct"/>
            <w:tcBorders>
              <w:top w:val="single" w:sz="4" w:space="0" w:color="auto"/>
              <w:left w:val="single" w:sz="4" w:space="0" w:color="auto"/>
              <w:bottom w:val="single" w:sz="4" w:space="0" w:color="auto"/>
              <w:right w:val="single" w:sz="4" w:space="0" w:color="auto"/>
            </w:tcBorders>
          </w:tcPr>
          <w:p w:rsidR="009A19DD" w:rsidRDefault="009A19DD">
            <w:pPr>
              <w:jc w:val="center"/>
              <w:rPr>
                <w:bCs/>
              </w:rPr>
            </w:pPr>
          </w:p>
        </w:tc>
        <w:tc>
          <w:tcPr>
            <w:tcW w:w="3226" w:type="pct"/>
            <w:gridSpan w:val="2"/>
            <w:tcBorders>
              <w:top w:val="single" w:sz="4" w:space="0" w:color="auto"/>
              <w:left w:val="single" w:sz="4" w:space="0" w:color="auto"/>
              <w:bottom w:val="single" w:sz="4" w:space="0" w:color="auto"/>
              <w:right w:val="single" w:sz="4" w:space="0" w:color="auto"/>
            </w:tcBorders>
            <w:hideMark/>
          </w:tcPr>
          <w:p w:rsidR="009A19DD" w:rsidRDefault="009A19DD">
            <w:pPr>
              <w:jc w:val="center"/>
              <w:rPr>
                <w:bCs/>
              </w:rPr>
            </w:pPr>
            <w:r>
              <w:t xml:space="preserve">Составление и согласование заключительного отчета с Заказчиком </w:t>
            </w:r>
          </w:p>
        </w:tc>
        <w:tc>
          <w:tcPr>
            <w:tcW w:w="1128" w:type="pct"/>
            <w:tcBorders>
              <w:top w:val="single" w:sz="4" w:space="0" w:color="auto"/>
              <w:left w:val="single" w:sz="4" w:space="0" w:color="auto"/>
              <w:bottom w:val="single" w:sz="4" w:space="0" w:color="auto"/>
              <w:right w:val="single" w:sz="4" w:space="0" w:color="auto"/>
            </w:tcBorders>
            <w:hideMark/>
          </w:tcPr>
          <w:p w:rsidR="009A19DD" w:rsidRDefault="009A19DD">
            <w:pPr>
              <w:jc w:val="center"/>
              <w:rPr>
                <w:bCs/>
              </w:rPr>
            </w:pPr>
            <w:r>
              <w:t>До __.__.2018г</w:t>
            </w:r>
          </w:p>
        </w:tc>
      </w:tr>
      <w:tr w:rsidR="009A19DD" w:rsidTr="009A19DD">
        <w:tc>
          <w:tcPr>
            <w:tcW w:w="646" w:type="pct"/>
            <w:tcBorders>
              <w:top w:val="single" w:sz="4" w:space="0" w:color="auto"/>
              <w:left w:val="single" w:sz="4" w:space="0" w:color="auto"/>
              <w:bottom w:val="single" w:sz="4" w:space="0" w:color="auto"/>
              <w:right w:val="single" w:sz="4" w:space="0" w:color="auto"/>
            </w:tcBorders>
          </w:tcPr>
          <w:p w:rsidR="009A19DD" w:rsidRDefault="009A19DD">
            <w:pPr>
              <w:jc w:val="center"/>
              <w:rPr>
                <w:bCs/>
              </w:rPr>
            </w:pPr>
          </w:p>
        </w:tc>
        <w:tc>
          <w:tcPr>
            <w:tcW w:w="3226" w:type="pct"/>
            <w:gridSpan w:val="2"/>
            <w:tcBorders>
              <w:top w:val="single" w:sz="4" w:space="0" w:color="auto"/>
              <w:left w:val="single" w:sz="4" w:space="0" w:color="auto"/>
              <w:bottom w:val="single" w:sz="4" w:space="0" w:color="auto"/>
              <w:right w:val="single" w:sz="4" w:space="0" w:color="auto"/>
            </w:tcBorders>
            <w:hideMark/>
          </w:tcPr>
          <w:p w:rsidR="009A19DD" w:rsidRDefault="009A19DD">
            <w:pPr>
              <w:jc w:val="center"/>
            </w:pPr>
            <w:r>
              <w:t>Регистрация Окончательного отчета в компетентном органе (при необходимости)</w:t>
            </w:r>
          </w:p>
        </w:tc>
        <w:tc>
          <w:tcPr>
            <w:tcW w:w="1128" w:type="pct"/>
            <w:tcBorders>
              <w:top w:val="single" w:sz="4" w:space="0" w:color="auto"/>
              <w:left w:val="single" w:sz="4" w:space="0" w:color="auto"/>
              <w:bottom w:val="single" w:sz="4" w:space="0" w:color="auto"/>
              <w:right w:val="single" w:sz="4" w:space="0" w:color="auto"/>
            </w:tcBorders>
            <w:hideMark/>
          </w:tcPr>
          <w:p w:rsidR="009A19DD" w:rsidRDefault="009A19DD">
            <w:pPr>
              <w:jc w:val="center"/>
            </w:pPr>
            <w:r>
              <w:t>До __.__.2018г</w:t>
            </w:r>
          </w:p>
        </w:tc>
      </w:tr>
      <w:tr w:rsidR="009A19DD" w:rsidTr="009A19DD">
        <w:tc>
          <w:tcPr>
            <w:tcW w:w="646" w:type="pct"/>
            <w:tcBorders>
              <w:top w:val="single" w:sz="4" w:space="0" w:color="auto"/>
              <w:left w:val="single" w:sz="4" w:space="0" w:color="auto"/>
              <w:bottom w:val="single" w:sz="4" w:space="0" w:color="auto"/>
              <w:right w:val="single" w:sz="4" w:space="0" w:color="auto"/>
            </w:tcBorders>
          </w:tcPr>
          <w:p w:rsidR="009A19DD" w:rsidRDefault="009A19DD">
            <w:pPr>
              <w:jc w:val="center"/>
              <w:rPr>
                <w:bCs/>
              </w:rPr>
            </w:pPr>
          </w:p>
        </w:tc>
        <w:tc>
          <w:tcPr>
            <w:tcW w:w="3226" w:type="pct"/>
            <w:gridSpan w:val="2"/>
            <w:tcBorders>
              <w:top w:val="single" w:sz="4" w:space="0" w:color="auto"/>
              <w:left w:val="single" w:sz="4" w:space="0" w:color="auto"/>
              <w:bottom w:val="single" w:sz="4" w:space="0" w:color="auto"/>
              <w:right w:val="single" w:sz="4" w:space="0" w:color="auto"/>
            </w:tcBorders>
            <w:hideMark/>
          </w:tcPr>
          <w:p w:rsidR="009A19DD" w:rsidRDefault="009A19DD">
            <w:pPr>
              <w:jc w:val="center"/>
            </w:pPr>
            <w:r>
              <w:t xml:space="preserve">Сдача окончательного отчета с подписанием акта окончания услуг </w:t>
            </w:r>
          </w:p>
        </w:tc>
        <w:tc>
          <w:tcPr>
            <w:tcW w:w="1128" w:type="pct"/>
            <w:tcBorders>
              <w:top w:val="single" w:sz="4" w:space="0" w:color="auto"/>
              <w:left w:val="single" w:sz="4" w:space="0" w:color="auto"/>
              <w:bottom w:val="single" w:sz="4" w:space="0" w:color="auto"/>
              <w:right w:val="single" w:sz="4" w:space="0" w:color="auto"/>
            </w:tcBorders>
            <w:hideMark/>
          </w:tcPr>
          <w:p w:rsidR="009A19DD" w:rsidRDefault="009A19DD">
            <w:pPr>
              <w:jc w:val="center"/>
            </w:pPr>
            <w:r>
              <w:t>До __.__.2018г</w:t>
            </w:r>
          </w:p>
        </w:tc>
      </w:tr>
    </w:tbl>
    <w:p w:rsidR="009A19DD" w:rsidRDefault="009A19DD" w:rsidP="009A19DD">
      <w:pPr>
        <w:jc w:val="center"/>
        <w:rPr>
          <w:b/>
        </w:rPr>
      </w:pPr>
    </w:p>
    <w:p w:rsidR="009A19DD" w:rsidRDefault="009A19DD" w:rsidP="009A19DD">
      <w:pPr>
        <w:jc w:val="center"/>
        <w:rPr>
          <w:b/>
          <w:bCs/>
          <w:iCs/>
        </w:rPr>
      </w:pPr>
    </w:p>
    <w:p w:rsidR="009A19DD" w:rsidRDefault="009A19DD" w:rsidP="009A19DD"/>
    <w:p w:rsidR="009A19DD" w:rsidRDefault="009A19DD" w:rsidP="009A19DD"/>
    <w:tbl>
      <w:tblPr>
        <w:tblW w:w="9600" w:type="dxa"/>
        <w:jc w:val="center"/>
        <w:tblLayout w:type="fixed"/>
        <w:tblLook w:val="01E0" w:firstRow="1" w:lastRow="1" w:firstColumn="1" w:lastColumn="1" w:noHBand="0" w:noVBand="0"/>
      </w:tblPr>
      <w:tblGrid>
        <w:gridCol w:w="4641"/>
        <w:gridCol w:w="4959"/>
      </w:tblGrid>
      <w:tr w:rsidR="009A19DD" w:rsidTr="009A19DD">
        <w:trPr>
          <w:trHeight w:val="2675"/>
          <w:jc w:val="center"/>
        </w:trPr>
        <w:tc>
          <w:tcPr>
            <w:tcW w:w="4644" w:type="dxa"/>
          </w:tcPr>
          <w:p w:rsidR="009A19DD" w:rsidRDefault="009A19DD">
            <w:pPr>
              <w:ind w:left="76" w:right="240"/>
              <w:rPr>
                <w:b/>
              </w:rPr>
            </w:pPr>
          </w:p>
          <w:p w:rsidR="009A19DD" w:rsidRDefault="009A19DD">
            <w:pPr>
              <w:ind w:left="76" w:right="240"/>
              <w:jc w:val="center"/>
              <w:rPr>
                <w:b/>
              </w:rPr>
            </w:pPr>
            <w:r>
              <w:rPr>
                <w:b/>
              </w:rPr>
              <w:t>Заказчик</w:t>
            </w:r>
          </w:p>
          <w:p w:rsidR="009A19DD" w:rsidRDefault="009A19DD">
            <w:pPr>
              <w:ind w:left="76" w:right="240"/>
              <w:rPr>
                <w:b/>
                <w:bCs/>
              </w:rPr>
            </w:pPr>
            <w:r>
              <w:rPr>
                <w:b/>
                <w:bCs/>
              </w:rPr>
              <w:t>ТОО «Жамбыл Петролеум»</w:t>
            </w:r>
          </w:p>
          <w:p w:rsidR="009A19DD" w:rsidRDefault="009A19DD">
            <w:pPr>
              <w:ind w:left="76" w:right="240"/>
              <w:rPr>
                <w:b/>
                <w:bCs/>
              </w:rPr>
            </w:pPr>
          </w:p>
          <w:p w:rsidR="009A19DD" w:rsidRDefault="009A19DD">
            <w:pPr>
              <w:ind w:left="76" w:right="240"/>
            </w:pPr>
          </w:p>
          <w:p w:rsidR="009A19DD" w:rsidRDefault="009A19DD">
            <w:pPr>
              <w:jc w:val="both"/>
              <w:rPr>
                <w:b/>
              </w:rPr>
            </w:pPr>
            <w:r>
              <w:rPr>
                <w:b/>
              </w:rPr>
              <w:t>Генеральный директор</w:t>
            </w:r>
          </w:p>
          <w:p w:rsidR="009A19DD" w:rsidRDefault="009A19DD">
            <w:pPr>
              <w:jc w:val="both"/>
              <w:rPr>
                <w:b/>
              </w:rPr>
            </w:pPr>
          </w:p>
          <w:p w:rsidR="009A19DD" w:rsidRDefault="009A19DD">
            <w:pPr>
              <w:ind w:left="76" w:right="240"/>
              <w:rPr>
                <w:b/>
              </w:rPr>
            </w:pPr>
            <w:r>
              <w:rPr>
                <w:b/>
              </w:rPr>
              <w:t xml:space="preserve"> ______________Х.Елевсинов</w:t>
            </w:r>
          </w:p>
          <w:p w:rsidR="009A19DD" w:rsidRDefault="009A19DD">
            <w:pPr>
              <w:ind w:left="76" w:right="240"/>
            </w:pPr>
            <w:r>
              <w:rPr>
                <w:b/>
              </w:rPr>
              <w:t xml:space="preserve">          </w:t>
            </w:r>
            <w:r>
              <w:t>М.П.</w:t>
            </w:r>
          </w:p>
        </w:tc>
        <w:tc>
          <w:tcPr>
            <w:tcW w:w="4962" w:type="dxa"/>
          </w:tcPr>
          <w:p w:rsidR="009A19DD" w:rsidRDefault="009A19DD">
            <w:pPr>
              <w:ind w:left="76" w:right="240"/>
              <w:rPr>
                <w:b/>
              </w:rPr>
            </w:pPr>
          </w:p>
          <w:p w:rsidR="009A19DD" w:rsidRDefault="009A19DD">
            <w:pPr>
              <w:ind w:right="240"/>
              <w:jc w:val="center"/>
              <w:rPr>
                <w:b/>
              </w:rPr>
            </w:pPr>
            <w:r>
              <w:rPr>
                <w:b/>
              </w:rPr>
              <w:t>Исполнитель</w:t>
            </w:r>
          </w:p>
          <w:p w:rsidR="009A19DD" w:rsidRDefault="009A19DD">
            <w:pPr>
              <w:jc w:val="center"/>
              <w:rPr>
                <w:b/>
              </w:rPr>
            </w:pPr>
            <w:r>
              <w:rPr>
                <w:b/>
              </w:rPr>
              <w:t xml:space="preserve">  </w:t>
            </w:r>
          </w:p>
          <w:p w:rsidR="009A19DD" w:rsidRDefault="009A19DD">
            <w:pPr>
              <w:jc w:val="center"/>
              <w:rPr>
                <w:b/>
              </w:rPr>
            </w:pPr>
          </w:p>
          <w:p w:rsidR="009A19DD" w:rsidRDefault="009A19DD">
            <w:pPr>
              <w:jc w:val="right"/>
              <w:rPr>
                <w:b/>
              </w:rPr>
            </w:pPr>
          </w:p>
          <w:p w:rsidR="009A19DD" w:rsidRDefault="009A19DD">
            <w:pPr>
              <w:rPr>
                <w:b/>
              </w:rPr>
            </w:pPr>
            <w:r>
              <w:rPr>
                <w:b/>
              </w:rPr>
              <w:t xml:space="preserve">          Директор</w:t>
            </w:r>
          </w:p>
          <w:p w:rsidR="009A19DD" w:rsidRDefault="009A19DD">
            <w:pPr>
              <w:jc w:val="center"/>
              <w:rPr>
                <w:b/>
              </w:rPr>
            </w:pPr>
          </w:p>
          <w:p w:rsidR="009A19DD" w:rsidRDefault="009A19DD">
            <w:pPr>
              <w:rPr>
                <w:b/>
              </w:rPr>
            </w:pPr>
            <w:r>
              <w:rPr>
                <w:b/>
              </w:rPr>
              <w:t xml:space="preserve">           _____________</w:t>
            </w:r>
            <w:r>
              <w:rPr>
                <w:b/>
                <w:bCs/>
              </w:rPr>
              <w:t xml:space="preserve"> </w:t>
            </w:r>
          </w:p>
          <w:p w:rsidR="009A19DD" w:rsidRDefault="009A19DD">
            <w:r>
              <w:rPr>
                <w:b/>
              </w:rPr>
              <w:t xml:space="preserve">                </w:t>
            </w:r>
            <w:r>
              <w:t>М.П.</w:t>
            </w:r>
          </w:p>
          <w:p w:rsidR="009A19DD" w:rsidRDefault="009A19DD">
            <w:pPr>
              <w:rPr>
                <w:b/>
              </w:rPr>
            </w:pPr>
          </w:p>
          <w:p w:rsidR="009A19DD" w:rsidRDefault="009A19DD">
            <w:pPr>
              <w:rPr>
                <w:b/>
              </w:rPr>
            </w:pPr>
          </w:p>
          <w:p w:rsidR="009A19DD" w:rsidRDefault="009A19DD">
            <w:pPr>
              <w:rPr>
                <w:b/>
              </w:rPr>
            </w:pPr>
          </w:p>
          <w:p w:rsidR="009A19DD" w:rsidRDefault="009A19DD">
            <w:pPr>
              <w:rPr>
                <w:b/>
              </w:rPr>
            </w:pPr>
          </w:p>
          <w:p w:rsidR="009A19DD" w:rsidRDefault="009A19DD"/>
          <w:p w:rsidR="009A19DD" w:rsidRDefault="009A19DD">
            <w:pPr>
              <w:rPr>
                <w:lang w:val="kk-KZ"/>
              </w:rPr>
            </w:pPr>
          </w:p>
        </w:tc>
      </w:tr>
    </w:tbl>
    <w:p w:rsidR="00346434" w:rsidRDefault="00346434" w:rsidP="009A19DD">
      <w:pPr>
        <w:pStyle w:val="23"/>
        <w:ind w:left="0"/>
        <w:rPr>
          <w:color w:val="auto"/>
        </w:rPr>
        <w:sectPr w:rsidR="00346434">
          <w:pgSz w:w="11906" w:h="16838"/>
          <w:pgMar w:top="1134" w:right="850" w:bottom="1134" w:left="1701" w:header="708" w:footer="708" w:gutter="0"/>
          <w:cols w:space="708"/>
          <w:docGrid w:linePitch="360"/>
        </w:sectPr>
      </w:pPr>
    </w:p>
    <w:p w:rsidR="009A19DD" w:rsidDel="001E2D28" w:rsidRDefault="009A19DD" w:rsidP="009A19DD">
      <w:pPr>
        <w:pStyle w:val="23"/>
        <w:jc w:val="right"/>
        <w:rPr>
          <w:del w:id="1494" w:author="Турлан Мукашев" w:date="2017-11-23T18:17:00Z"/>
          <w:color w:val="auto"/>
        </w:rPr>
      </w:pPr>
      <w:del w:id="1495" w:author="Турлан Мукашев" w:date="2017-11-23T18:17:00Z">
        <w:r w:rsidDel="001E2D28">
          <w:rPr>
            <w:color w:val="auto"/>
          </w:rPr>
          <w:lastRenderedPageBreak/>
          <w:delText xml:space="preserve">2018 жылғы «__» ________ </w:delText>
        </w:r>
      </w:del>
    </w:p>
    <w:p w:rsidR="009A19DD" w:rsidDel="001E2D28" w:rsidRDefault="009A19DD" w:rsidP="009A19DD">
      <w:pPr>
        <w:pStyle w:val="23"/>
        <w:ind w:left="0"/>
        <w:jc w:val="right"/>
        <w:rPr>
          <w:del w:id="1496" w:author="Турлан Мукашев" w:date="2017-11-23T18:17:00Z"/>
          <w:color w:val="auto"/>
          <w:spacing w:val="0"/>
          <w:sz w:val="24"/>
          <w:szCs w:val="24"/>
          <w:lang w:val="kk-KZ"/>
        </w:rPr>
      </w:pPr>
      <w:del w:id="1497" w:author="Турлан Мукашев" w:date="2017-11-23T18:17:00Z">
        <w:r w:rsidDel="001E2D28">
          <w:delText>НЫСАН</w:delText>
        </w:r>
        <w:r w:rsidDel="001E2D28">
          <w:rPr>
            <w:b w:val="0"/>
            <w:bCs w:val="0"/>
          </w:rPr>
          <w:delText xml:space="preserve"> </w:delText>
        </w:r>
        <w:r w:rsidDel="001E2D28">
          <w:rPr>
            <w:b w:val="0"/>
            <w:bCs w:val="0"/>
          </w:rPr>
          <w:tab/>
        </w:r>
        <w:r w:rsidDel="001E2D28">
          <w:rPr>
            <w:b w:val="0"/>
            <w:bCs w:val="0"/>
          </w:rPr>
          <w:tab/>
        </w:r>
        <w:r w:rsidDel="001E2D28">
          <w:rPr>
            <w:b w:val="0"/>
            <w:bCs w:val="0"/>
          </w:rPr>
          <w:tab/>
        </w:r>
        <w:r w:rsidDel="001E2D28">
          <w:rPr>
            <w:b w:val="0"/>
            <w:bCs w:val="0"/>
          </w:rPr>
          <w:tab/>
        </w:r>
        <w:r w:rsidDel="001E2D28">
          <w:rPr>
            <w:b w:val="0"/>
            <w:bCs w:val="0"/>
          </w:rPr>
          <w:tab/>
        </w:r>
        <w:r w:rsidDel="001E2D28">
          <w:rPr>
            <w:b w:val="0"/>
            <w:bCs w:val="0"/>
          </w:rPr>
          <w:tab/>
        </w:r>
        <w:r w:rsidDel="001E2D28">
          <w:rPr>
            <w:b w:val="0"/>
            <w:bCs w:val="0"/>
          </w:rPr>
          <w:tab/>
        </w:r>
        <w:r w:rsidDel="001E2D28">
          <w:rPr>
            <w:b w:val="0"/>
            <w:bCs w:val="0"/>
          </w:rPr>
          <w:tab/>
        </w:r>
        <w:r w:rsidDel="001E2D28">
          <w:rPr>
            <w:b w:val="0"/>
            <w:bCs w:val="0"/>
          </w:rPr>
          <w:tab/>
        </w:r>
        <w:r w:rsidDel="001E2D28">
          <w:rPr>
            <w:b w:val="0"/>
            <w:bCs w:val="0"/>
          </w:rPr>
          <w:tab/>
        </w:r>
        <w:r w:rsidDel="001E2D28">
          <w:rPr>
            <w:b w:val="0"/>
            <w:bCs w:val="0"/>
          </w:rPr>
          <w:tab/>
        </w:r>
        <w:r w:rsidDel="001E2D28">
          <w:rPr>
            <w:b w:val="0"/>
            <w:bCs w:val="0"/>
          </w:rPr>
          <w:tab/>
        </w:r>
        <w:r w:rsidDel="001E2D28">
          <w:rPr>
            <w:b w:val="0"/>
            <w:bCs w:val="0"/>
          </w:rPr>
          <w:tab/>
        </w:r>
        <w:r w:rsidDel="001E2D28">
          <w:rPr>
            <w:b w:val="0"/>
            <w:bCs w:val="0"/>
          </w:rPr>
          <w:tab/>
        </w:r>
        <w:r w:rsidDel="001E2D28">
          <w:rPr>
            <w:b w:val="0"/>
            <w:bCs w:val="0"/>
          </w:rPr>
          <w:tab/>
        </w:r>
        <w:r w:rsidDel="001E2D28">
          <w:rPr>
            <w:b w:val="0"/>
            <w:bCs w:val="0"/>
          </w:rPr>
          <w:tab/>
          <w:delText xml:space="preserve">      </w:delText>
        </w:r>
        <w:r w:rsidDel="001E2D28">
          <w:delText>№ __________ шартқа</w:delText>
        </w:r>
      </w:del>
    </w:p>
    <w:p w:rsidR="009A19DD" w:rsidDel="001E2D28" w:rsidRDefault="009A19DD" w:rsidP="009A19DD">
      <w:pPr>
        <w:jc w:val="right"/>
        <w:outlineLvl w:val="0"/>
        <w:rPr>
          <w:del w:id="1498" w:author="Турлан Мукашев" w:date="2017-11-23T18:17:00Z"/>
          <w:b/>
          <w:lang w:val="kk-KZ"/>
        </w:rPr>
      </w:pPr>
      <w:del w:id="1499" w:author="Турлан Мукашев" w:date="2017-11-23T18:17:00Z">
        <w:r w:rsidDel="001E2D28">
          <w:rPr>
            <w:b/>
            <w:lang w:val="kk-KZ"/>
          </w:rPr>
          <w:delText>6-қосымша</w:delText>
        </w:r>
      </w:del>
    </w:p>
    <w:p w:rsidR="009A19DD" w:rsidDel="001E2D28" w:rsidRDefault="009A19DD" w:rsidP="009A19DD">
      <w:pPr>
        <w:ind w:firstLine="567"/>
        <w:jc w:val="right"/>
        <w:rPr>
          <w:del w:id="1500" w:author="Турлан Мукашев" w:date="2017-11-23T18:17:00Z"/>
          <w:b/>
          <w:lang w:val="kk-KZ"/>
        </w:rPr>
      </w:pPr>
    </w:p>
    <w:p w:rsidR="009A19DD" w:rsidDel="001E2D28" w:rsidRDefault="009A19DD" w:rsidP="009A19DD">
      <w:pPr>
        <w:jc w:val="center"/>
        <w:rPr>
          <w:del w:id="1501" w:author="Турлан Мукашев" w:date="2017-11-23T18:17:00Z"/>
          <w:b/>
          <w:sz w:val="22"/>
          <w:lang w:val="kk-KZ"/>
        </w:rPr>
      </w:pPr>
      <w:del w:id="1502" w:author="Турлан Мукашев" w:date="2017-11-23T18:17:00Z">
        <w:r w:rsidDel="001E2D28">
          <w:rPr>
            <w:b/>
            <w:sz w:val="22"/>
            <w:lang w:val="kk-KZ"/>
          </w:rPr>
          <w:delText>Жұмыстардағы және қызметтердегі жергілікті қамту бойынша есептілік</w:delText>
        </w:r>
      </w:del>
    </w:p>
    <w:p w:rsidR="009A19DD" w:rsidDel="001E2D28" w:rsidRDefault="009A19DD" w:rsidP="009A19DD">
      <w:pPr>
        <w:jc w:val="center"/>
        <w:rPr>
          <w:del w:id="1503" w:author="Турлан Мукашев" w:date="2017-11-23T18:17:00Z"/>
          <w:b/>
          <w:sz w:val="22"/>
          <w:lang w:val="kk-KZ"/>
        </w:rPr>
      </w:pPr>
    </w:p>
    <w:p w:rsidR="009A19DD" w:rsidDel="001E2D28" w:rsidRDefault="009A19DD" w:rsidP="009A19DD">
      <w:pPr>
        <w:jc w:val="center"/>
        <w:rPr>
          <w:del w:id="1504" w:author="Турлан Мукашев" w:date="2017-11-23T18:17:00Z"/>
          <w:sz w:val="22"/>
          <w:szCs w:val="22"/>
          <w:lang w:val="kk-KZ"/>
        </w:rPr>
      </w:pPr>
    </w:p>
    <w:tbl>
      <w:tblPr>
        <w:tblW w:w="15405" w:type="dxa"/>
        <w:tblLayout w:type="fixed"/>
        <w:tblLook w:val="04A0" w:firstRow="1" w:lastRow="0" w:firstColumn="1" w:lastColumn="0" w:noHBand="0" w:noVBand="1"/>
      </w:tblPr>
      <w:tblGrid>
        <w:gridCol w:w="890"/>
        <w:gridCol w:w="1246"/>
        <w:gridCol w:w="1602"/>
        <w:gridCol w:w="1782"/>
        <w:gridCol w:w="1425"/>
        <w:gridCol w:w="713"/>
        <w:gridCol w:w="1425"/>
        <w:gridCol w:w="1069"/>
        <w:gridCol w:w="891"/>
        <w:gridCol w:w="1247"/>
        <w:gridCol w:w="891"/>
        <w:gridCol w:w="1069"/>
        <w:gridCol w:w="1155"/>
      </w:tblGrid>
      <w:tr w:rsidR="009A19DD" w:rsidDel="001E2D28" w:rsidTr="009A19DD">
        <w:trPr>
          <w:trHeight w:val="279"/>
          <w:del w:id="1505" w:author="Турлан Мукашев" w:date="2017-11-23T18:17:00Z"/>
        </w:trPr>
        <w:tc>
          <w:tcPr>
            <w:tcW w:w="891" w:type="dxa"/>
            <w:vMerge w:val="restart"/>
            <w:tcBorders>
              <w:top w:val="single" w:sz="4" w:space="0" w:color="auto"/>
              <w:left w:val="single" w:sz="4" w:space="0" w:color="auto"/>
              <w:bottom w:val="dotted" w:sz="4" w:space="0" w:color="000000"/>
              <w:right w:val="dotted" w:sz="4" w:space="0" w:color="auto"/>
            </w:tcBorders>
            <w:vAlign w:val="center"/>
            <w:hideMark/>
          </w:tcPr>
          <w:p w:rsidR="009A19DD" w:rsidDel="001E2D28" w:rsidRDefault="009A19DD">
            <w:pPr>
              <w:jc w:val="center"/>
              <w:rPr>
                <w:del w:id="1506" w:author="Турлан Мукашев" w:date="2017-11-23T18:17:00Z"/>
                <w:sz w:val="14"/>
                <w:szCs w:val="12"/>
              </w:rPr>
            </w:pPr>
            <w:del w:id="1507" w:author="Турлан Мукашев" w:date="2017-11-23T18:17:00Z">
              <w:r w:rsidDel="001E2D28">
                <w:rPr>
                  <w:sz w:val="14"/>
                </w:rPr>
                <w:delText xml:space="preserve">Шарттың р/с  </w:delText>
              </w:r>
              <w:r w:rsidDel="001E2D28">
                <w:rPr>
                  <w:sz w:val="14"/>
                  <w:szCs w:val="12"/>
                </w:rPr>
                <w:br/>
              </w:r>
              <w:r w:rsidDel="001E2D28">
                <w:rPr>
                  <w:sz w:val="14"/>
                </w:rPr>
                <w:delText>№</w:delText>
              </w:r>
            </w:del>
          </w:p>
          <w:p w:rsidR="009A19DD" w:rsidDel="001E2D28" w:rsidRDefault="009A19DD">
            <w:pPr>
              <w:jc w:val="center"/>
              <w:rPr>
                <w:del w:id="1508" w:author="Турлан Мукашев" w:date="2017-11-23T18:17:00Z"/>
                <w:sz w:val="14"/>
                <w:szCs w:val="12"/>
              </w:rPr>
            </w:pPr>
            <w:del w:id="1509" w:author="Турлан Мукашев" w:date="2017-11-23T18:17:00Z">
              <w:r w:rsidDel="001E2D28">
                <w:rPr>
                  <w:sz w:val="14"/>
                </w:rPr>
                <w:delText xml:space="preserve"> (m)</w:delText>
              </w:r>
            </w:del>
          </w:p>
        </w:tc>
        <w:tc>
          <w:tcPr>
            <w:tcW w:w="1247" w:type="dxa"/>
            <w:vMerge w:val="restart"/>
            <w:tcBorders>
              <w:top w:val="single" w:sz="4" w:space="0" w:color="auto"/>
              <w:left w:val="dotted" w:sz="4" w:space="0" w:color="auto"/>
              <w:bottom w:val="dotted" w:sz="4" w:space="0" w:color="000000"/>
              <w:right w:val="dotted" w:sz="4" w:space="0" w:color="auto"/>
            </w:tcBorders>
            <w:vAlign w:val="center"/>
            <w:hideMark/>
          </w:tcPr>
          <w:p w:rsidR="009A19DD" w:rsidDel="001E2D28" w:rsidRDefault="009A19DD">
            <w:pPr>
              <w:jc w:val="center"/>
              <w:rPr>
                <w:del w:id="1510" w:author="Турлан Мукашев" w:date="2017-11-23T18:17:00Z"/>
                <w:sz w:val="14"/>
                <w:szCs w:val="12"/>
              </w:rPr>
            </w:pPr>
            <w:del w:id="1511" w:author="Турлан Мукашев" w:date="2017-11-23T18:17:00Z">
              <w:r w:rsidDel="001E2D28">
                <w:rPr>
                  <w:sz w:val="14"/>
                </w:rPr>
                <w:delText>Шарттың құны</w:delText>
              </w:r>
            </w:del>
          </w:p>
          <w:p w:rsidR="009A19DD" w:rsidDel="001E2D28" w:rsidRDefault="009A19DD">
            <w:pPr>
              <w:jc w:val="center"/>
              <w:rPr>
                <w:del w:id="1512" w:author="Турлан Мукашев" w:date="2017-11-23T18:17:00Z"/>
                <w:sz w:val="14"/>
                <w:szCs w:val="12"/>
              </w:rPr>
            </w:pPr>
            <w:del w:id="1513" w:author="Турлан Мукашев" w:date="2017-11-23T18:17:00Z">
              <w:r w:rsidDel="001E2D28">
                <w:rPr>
                  <w:sz w:val="14"/>
                </w:rPr>
                <w:delText xml:space="preserve"> (ШҚj)</w:delText>
              </w:r>
            </w:del>
          </w:p>
          <w:p w:rsidR="009A19DD" w:rsidDel="001E2D28" w:rsidRDefault="009A19DD">
            <w:pPr>
              <w:jc w:val="center"/>
              <w:rPr>
                <w:del w:id="1514" w:author="Турлан Мукашев" w:date="2017-11-23T18:17:00Z"/>
                <w:sz w:val="14"/>
                <w:szCs w:val="12"/>
              </w:rPr>
            </w:pPr>
            <w:del w:id="1515" w:author="Турлан Мукашев" w:date="2017-11-23T18:17:00Z">
              <w:r w:rsidDel="001E2D28">
                <w:rPr>
                  <w:b/>
                  <w:sz w:val="14"/>
                </w:rPr>
                <w:delText>KZT</w:delText>
              </w:r>
            </w:del>
          </w:p>
        </w:tc>
        <w:tc>
          <w:tcPr>
            <w:tcW w:w="1603" w:type="dxa"/>
            <w:vMerge w:val="restart"/>
            <w:tcBorders>
              <w:top w:val="single" w:sz="4" w:space="0" w:color="auto"/>
              <w:left w:val="dotted" w:sz="4" w:space="0" w:color="auto"/>
              <w:bottom w:val="dotted" w:sz="4" w:space="0" w:color="000000"/>
              <w:right w:val="dotted" w:sz="4" w:space="0" w:color="auto"/>
            </w:tcBorders>
            <w:vAlign w:val="center"/>
            <w:hideMark/>
          </w:tcPr>
          <w:p w:rsidR="009A19DD" w:rsidDel="001E2D28" w:rsidRDefault="009A19DD">
            <w:pPr>
              <w:ind w:left="-11" w:firstLine="11"/>
              <w:jc w:val="center"/>
              <w:rPr>
                <w:del w:id="1516" w:author="Турлан Мукашев" w:date="2017-11-23T18:17:00Z"/>
                <w:sz w:val="14"/>
                <w:szCs w:val="12"/>
              </w:rPr>
            </w:pPr>
            <w:del w:id="1517" w:author="Турлан Мукашев" w:date="2017-11-23T18:17:00Z">
              <w:r w:rsidDel="001E2D28">
                <w:rPr>
                  <w:sz w:val="14"/>
                </w:rPr>
                <w:delText xml:space="preserve">Шарт шеңберіндегі тауарлардың  </w:delText>
              </w:r>
              <w:r w:rsidDel="001E2D28">
                <w:rPr>
                  <w:sz w:val="14"/>
                  <w:szCs w:val="12"/>
                </w:rPr>
                <w:br/>
              </w:r>
              <w:r w:rsidDel="001E2D28">
                <w:rPr>
                  <w:sz w:val="14"/>
                </w:rPr>
                <w:delText>жиынтық құны</w:delText>
              </w:r>
            </w:del>
          </w:p>
          <w:p w:rsidR="009A19DD" w:rsidDel="001E2D28" w:rsidRDefault="009A19DD">
            <w:pPr>
              <w:ind w:left="-11" w:firstLine="11"/>
              <w:jc w:val="center"/>
              <w:rPr>
                <w:del w:id="1518" w:author="Турлан Мукашев" w:date="2017-11-23T18:17:00Z"/>
                <w:sz w:val="14"/>
                <w:szCs w:val="12"/>
              </w:rPr>
            </w:pPr>
            <w:del w:id="1519" w:author="Турлан Мукашев" w:date="2017-11-23T18:17:00Z">
              <w:r w:rsidDel="001E2D28">
                <w:rPr>
                  <w:sz w:val="14"/>
                </w:rPr>
                <w:delText xml:space="preserve"> (ТҚj)</w:delText>
              </w:r>
            </w:del>
          </w:p>
          <w:p w:rsidR="009A19DD" w:rsidDel="001E2D28" w:rsidRDefault="009A19DD">
            <w:pPr>
              <w:ind w:left="-11" w:firstLine="11"/>
              <w:jc w:val="center"/>
              <w:rPr>
                <w:del w:id="1520" w:author="Турлан Мукашев" w:date="2017-11-23T18:17:00Z"/>
                <w:sz w:val="14"/>
                <w:szCs w:val="12"/>
              </w:rPr>
            </w:pPr>
            <w:del w:id="1521" w:author="Турлан Мукашев" w:date="2017-11-23T18:17:00Z">
              <w:r w:rsidDel="001E2D28">
                <w:rPr>
                  <w:b/>
                  <w:sz w:val="14"/>
                </w:rPr>
                <w:delText>KZT</w:delText>
              </w:r>
            </w:del>
          </w:p>
        </w:tc>
        <w:tc>
          <w:tcPr>
            <w:tcW w:w="1782" w:type="dxa"/>
            <w:vMerge w:val="restart"/>
            <w:tcBorders>
              <w:top w:val="single" w:sz="4" w:space="0" w:color="auto"/>
              <w:left w:val="dotted" w:sz="4" w:space="0" w:color="auto"/>
              <w:bottom w:val="dotted" w:sz="4" w:space="0" w:color="000000"/>
              <w:right w:val="dotted" w:sz="4" w:space="0" w:color="auto"/>
            </w:tcBorders>
            <w:vAlign w:val="center"/>
            <w:hideMark/>
          </w:tcPr>
          <w:p w:rsidR="009A19DD" w:rsidDel="001E2D28" w:rsidRDefault="009A19DD">
            <w:pPr>
              <w:jc w:val="center"/>
              <w:rPr>
                <w:del w:id="1522" w:author="Турлан Мукашев" w:date="2017-11-23T18:17:00Z"/>
                <w:sz w:val="14"/>
                <w:szCs w:val="12"/>
              </w:rPr>
            </w:pPr>
            <w:del w:id="1523" w:author="Турлан Мукашев" w:date="2017-11-23T18:17:00Z">
              <w:r w:rsidDel="001E2D28">
                <w:rPr>
                  <w:sz w:val="14"/>
                </w:rPr>
                <w:delText>Шарт шеңберіндегі қосалқы мердігерлік шарттардың жиынтық құны</w:delText>
              </w:r>
            </w:del>
          </w:p>
          <w:p w:rsidR="009A19DD" w:rsidDel="001E2D28" w:rsidRDefault="009A19DD">
            <w:pPr>
              <w:jc w:val="center"/>
              <w:rPr>
                <w:del w:id="1524" w:author="Турлан Мукашев" w:date="2017-11-23T18:17:00Z"/>
                <w:sz w:val="14"/>
                <w:szCs w:val="12"/>
              </w:rPr>
            </w:pPr>
            <w:del w:id="1525" w:author="Турлан Мукашев" w:date="2017-11-23T18:17:00Z">
              <w:r w:rsidDel="001E2D28">
                <w:rPr>
                  <w:sz w:val="14"/>
                </w:rPr>
                <w:delText>(МШҚj)</w:delText>
              </w:r>
            </w:del>
          </w:p>
          <w:p w:rsidR="009A19DD" w:rsidDel="001E2D28" w:rsidRDefault="009A19DD">
            <w:pPr>
              <w:jc w:val="center"/>
              <w:rPr>
                <w:del w:id="1526" w:author="Турлан Мукашев" w:date="2017-11-23T18:17:00Z"/>
                <w:sz w:val="14"/>
                <w:szCs w:val="12"/>
              </w:rPr>
            </w:pPr>
            <w:del w:id="1527" w:author="Турлан Мукашев" w:date="2017-11-23T18:17:00Z">
              <w:r w:rsidDel="001E2D28">
                <w:rPr>
                  <w:b/>
                  <w:sz w:val="14"/>
                </w:rPr>
                <w:delText>KZT</w:delText>
              </w:r>
            </w:del>
          </w:p>
        </w:tc>
        <w:tc>
          <w:tcPr>
            <w:tcW w:w="1425" w:type="dxa"/>
            <w:vMerge w:val="restart"/>
            <w:tcBorders>
              <w:top w:val="single" w:sz="4" w:space="0" w:color="auto"/>
              <w:left w:val="dotted" w:sz="4" w:space="0" w:color="auto"/>
              <w:bottom w:val="dotted" w:sz="4" w:space="0" w:color="000000"/>
              <w:right w:val="dotted" w:sz="4" w:space="0" w:color="auto"/>
            </w:tcBorders>
            <w:vAlign w:val="center"/>
            <w:hideMark/>
          </w:tcPr>
          <w:p w:rsidR="009A19DD" w:rsidDel="001E2D28" w:rsidRDefault="009A19DD">
            <w:pPr>
              <w:jc w:val="center"/>
              <w:rPr>
                <w:del w:id="1528" w:author="Турлан Мукашев" w:date="2017-11-23T18:17:00Z"/>
                <w:sz w:val="14"/>
                <w:szCs w:val="12"/>
              </w:rPr>
            </w:pPr>
            <w:del w:id="1529" w:author="Турлан Мукашев" w:date="2017-11-23T18:17:00Z">
              <w:r w:rsidDel="001E2D28">
                <w:rPr>
                  <w:sz w:val="14"/>
                </w:rPr>
                <w:delText xml:space="preserve">j-ші шартты орындайтын қазақстандық кадрлардың еңбекақы қорының үлесі (Rj) </w:delText>
              </w:r>
              <w:r w:rsidDel="001E2D28">
                <w:rPr>
                  <w:sz w:val="14"/>
                  <w:szCs w:val="12"/>
                </w:rPr>
                <w:br/>
              </w:r>
              <w:r w:rsidDel="001E2D28">
                <w:rPr>
                  <w:sz w:val="14"/>
                </w:rPr>
                <w:delText xml:space="preserve">% </w:delText>
              </w:r>
            </w:del>
          </w:p>
          <w:p w:rsidR="009A19DD" w:rsidDel="001E2D28" w:rsidRDefault="009A19DD">
            <w:pPr>
              <w:jc w:val="center"/>
              <w:rPr>
                <w:del w:id="1530" w:author="Турлан Мукашев" w:date="2017-11-23T18:17:00Z"/>
                <w:sz w:val="14"/>
                <w:szCs w:val="12"/>
              </w:rPr>
            </w:pPr>
            <w:del w:id="1531" w:author="Турлан Мукашев" w:date="2017-11-23T18:17:00Z">
              <w:r w:rsidDel="001E2D28">
                <w:rPr>
                  <w:sz w:val="14"/>
                </w:rPr>
                <w:delText xml:space="preserve"> (Rj)</w:delText>
              </w:r>
            </w:del>
          </w:p>
          <w:p w:rsidR="009A19DD" w:rsidDel="001E2D28" w:rsidRDefault="009A19DD">
            <w:pPr>
              <w:jc w:val="center"/>
              <w:rPr>
                <w:del w:id="1532" w:author="Турлан Мукашев" w:date="2017-11-23T18:17:00Z"/>
                <w:sz w:val="14"/>
                <w:szCs w:val="12"/>
              </w:rPr>
            </w:pPr>
            <w:del w:id="1533" w:author="Турлан Мукашев" w:date="2017-11-23T18:17:00Z">
              <w:r w:rsidDel="001E2D28">
                <w:rPr>
                  <w:b/>
                  <w:sz w:val="14"/>
                </w:rPr>
                <w:delText>%</w:delText>
              </w:r>
            </w:del>
          </w:p>
        </w:tc>
        <w:tc>
          <w:tcPr>
            <w:tcW w:w="713" w:type="dxa"/>
            <w:vMerge w:val="restart"/>
            <w:tcBorders>
              <w:top w:val="single" w:sz="4" w:space="0" w:color="auto"/>
              <w:left w:val="dotted" w:sz="4" w:space="0" w:color="auto"/>
              <w:bottom w:val="dotted" w:sz="4" w:space="0" w:color="000000"/>
              <w:right w:val="dotted" w:sz="4" w:space="0" w:color="auto"/>
            </w:tcBorders>
            <w:vAlign w:val="center"/>
            <w:hideMark/>
          </w:tcPr>
          <w:p w:rsidR="009A19DD" w:rsidDel="001E2D28" w:rsidRDefault="009A19DD">
            <w:pPr>
              <w:jc w:val="center"/>
              <w:rPr>
                <w:del w:id="1534" w:author="Турлан Мукашев" w:date="2017-11-23T18:17:00Z"/>
                <w:sz w:val="14"/>
                <w:szCs w:val="12"/>
              </w:rPr>
            </w:pPr>
            <w:del w:id="1535" w:author="Турлан Мукашев" w:date="2017-11-23T18:17:00Z">
              <w:r w:rsidDel="001E2D28">
                <w:rPr>
                  <w:sz w:val="14"/>
                </w:rPr>
                <w:delText>Тауар р/с</w:delText>
              </w:r>
              <w:r w:rsidDel="001E2D28">
                <w:rPr>
                  <w:sz w:val="14"/>
                  <w:szCs w:val="12"/>
                </w:rPr>
                <w:br/>
              </w:r>
              <w:r w:rsidDel="001E2D28">
                <w:rPr>
                  <w:sz w:val="14"/>
                </w:rPr>
                <w:delText>№</w:delText>
              </w:r>
              <w:r w:rsidDel="001E2D28">
                <w:rPr>
                  <w:sz w:val="14"/>
                  <w:szCs w:val="12"/>
                </w:rPr>
                <w:delText xml:space="preserve"> </w:delText>
              </w:r>
              <w:r w:rsidDel="001E2D28">
                <w:rPr>
                  <w:sz w:val="14"/>
                </w:rPr>
                <w:delText>(n)</w:delText>
              </w:r>
            </w:del>
          </w:p>
        </w:tc>
        <w:tc>
          <w:tcPr>
            <w:tcW w:w="1425" w:type="dxa"/>
            <w:vMerge w:val="restart"/>
            <w:tcBorders>
              <w:top w:val="single" w:sz="4" w:space="0" w:color="auto"/>
              <w:left w:val="dotted" w:sz="4" w:space="0" w:color="auto"/>
              <w:bottom w:val="dotted" w:sz="4" w:space="0" w:color="000000"/>
              <w:right w:val="dotted" w:sz="4" w:space="0" w:color="auto"/>
            </w:tcBorders>
            <w:vAlign w:val="center"/>
            <w:hideMark/>
          </w:tcPr>
          <w:p w:rsidR="009A19DD" w:rsidDel="001E2D28" w:rsidRDefault="009A19DD">
            <w:pPr>
              <w:ind w:hanging="6"/>
              <w:jc w:val="center"/>
              <w:rPr>
                <w:del w:id="1536" w:author="Турлан Мукашев" w:date="2017-11-23T18:17:00Z"/>
                <w:sz w:val="14"/>
                <w:szCs w:val="12"/>
              </w:rPr>
            </w:pPr>
            <w:del w:id="1537" w:author="Турлан Мукашев" w:date="2017-11-23T18:17:00Z">
              <w:r w:rsidDel="001E2D28">
                <w:rPr>
                  <w:sz w:val="14"/>
                </w:rPr>
                <w:delText xml:space="preserve">Жеткізушімен шартты орындау мақсатында сатып алған тауарлардың саны </w:delText>
              </w:r>
            </w:del>
          </w:p>
        </w:tc>
        <w:tc>
          <w:tcPr>
            <w:tcW w:w="1069" w:type="dxa"/>
            <w:vMerge w:val="restart"/>
            <w:tcBorders>
              <w:top w:val="single" w:sz="4" w:space="0" w:color="auto"/>
              <w:left w:val="dotted" w:sz="4" w:space="0" w:color="auto"/>
              <w:bottom w:val="dotted" w:sz="4" w:space="0" w:color="000000"/>
              <w:right w:val="dotted" w:sz="4" w:space="0" w:color="auto"/>
            </w:tcBorders>
            <w:vAlign w:val="center"/>
            <w:hideMark/>
          </w:tcPr>
          <w:p w:rsidR="009A19DD" w:rsidDel="001E2D28" w:rsidRDefault="009A19DD">
            <w:pPr>
              <w:jc w:val="center"/>
              <w:rPr>
                <w:del w:id="1538" w:author="Турлан Мукашев" w:date="2017-11-23T18:17:00Z"/>
                <w:sz w:val="14"/>
                <w:szCs w:val="12"/>
              </w:rPr>
            </w:pPr>
            <w:del w:id="1539" w:author="Турлан Мукашев" w:date="2017-11-23T18:17:00Z">
              <w:r w:rsidDel="001E2D28">
                <w:rPr>
                  <w:sz w:val="14"/>
                </w:rPr>
                <w:delText>Тауардың бағасы</w:delText>
              </w:r>
            </w:del>
          </w:p>
          <w:p w:rsidR="009A19DD" w:rsidDel="001E2D28" w:rsidRDefault="009A19DD">
            <w:pPr>
              <w:jc w:val="center"/>
              <w:rPr>
                <w:del w:id="1540" w:author="Турлан Мукашев" w:date="2017-11-23T18:17:00Z"/>
                <w:sz w:val="14"/>
                <w:szCs w:val="12"/>
              </w:rPr>
            </w:pPr>
            <w:del w:id="1541" w:author="Турлан Мукашев" w:date="2017-11-23T18:17:00Z">
              <w:r w:rsidDel="001E2D28">
                <w:rPr>
                  <w:b/>
                  <w:sz w:val="14"/>
                </w:rPr>
                <w:delText>KZT</w:delText>
              </w:r>
            </w:del>
          </w:p>
        </w:tc>
        <w:tc>
          <w:tcPr>
            <w:tcW w:w="891" w:type="dxa"/>
            <w:vMerge w:val="restart"/>
            <w:tcBorders>
              <w:top w:val="single" w:sz="4" w:space="0" w:color="auto"/>
              <w:left w:val="dotted" w:sz="4" w:space="0" w:color="auto"/>
              <w:bottom w:val="dotted" w:sz="4" w:space="0" w:color="000000"/>
              <w:right w:val="dotted" w:sz="4" w:space="0" w:color="auto"/>
            </w:tcBorders>
            <w:vAlign w:val="center"/>
            <w:hideMark/>
          </w:tcPr>
          <w:p w:rsidR="009A19DD" w:rsidDel="001E2D28" w:rsidRDefault="009A19DD">
            <w:pPr>
              <w:jc w:val="center"/>
              <w:rPr>
                <w:del w:id="1542" w:author="Турлан Мукашев" w:date="2017-11-23T18:17:00Z"/>
                <w:sz w:val="14"/>
                <w:szCs w:val="12"/>
              </w:rPr>
            </w:pPr>
            <w:del w:id="1543" w:author="Турлан Мукашев" w:date="2017-11-23T18:17:00Z">
              <w:r w:rsidDel="001E2D28">
                <w:rPr>
                  <w:sz w:val="14"/>
                </w:rPr>
                <w:delText>Құны</w:delText>
              </w:r>
            </w:del>
          </w:p>
          <w:p w:rsidR="009A19DD" w:rsidDel="001E2D28" w:rsidRDefault="009A19DD">
            <w:pPr>
              <w:jc w:val="center"/>
              <w:rPr>
                <w:del w:id="1544" w:author="Турлан Мукашев" w:date="2017-11-23T18:17:00Z"/>
                <w:sz w:val="14"/>
                <w:szCs w:val="12"/>
              </w:rPr>
            </w:pPr>
            <w:del w:id="1545" w:author="Турлан Мукашев" w:date="2017-11-23T18:17:00Z">
              <w:r w:rsidDel="001E2D28">
                <w:rPr>
                  <w:sz w:val="14"/>
                </w:rPr>
                <w:delText>(ТҚi)</w:delText>
              </w:r>
            </w:del>
          </w:p>
          <w:p w:rsidR="009A19DD" w:rsidDel="001E2D28" w:rsidRDefault="009A19DD">
            <w:pPr>
              <w:jc w:val="center"/>
              <w:rPr>
                <w:del w:id="1546" w:author="Турлан Мукашев" w:date="2017-11-23T18:17:00Z"/>
                <w:sz w:val="14"/>
                <w:szCs w:val="12"/>
              </w:rPr>
            </w:pPr>
            <w:del w:id="1547" w:author="Турлан Мукашев" w:date="2017-11-23T18:17:00Z">
              <w:r w:rsidDel="001E2D28">
                <w:rPr>
                  <w:b/>
                  <w:sz w:val="14"/>
                </w:rPr>
                <w:delText>KZT</w:delText>
              </w:r>
            </w:del>
          </w:p>
        </w:tc>
        <w:tc>
          <w:tcPr>
            <w:tcW w:w="1247" w:type="dxa"/>
            <w:vMerge w:val="restart"/>
            <w:tcBorders>
              <w:top w:val="single" w:sz="4" w:space="0" w:color="auto"/>
              <w:left w:val="dotted" w:sz="4" w:space="0" w:color="auto"/>
              <w:bottom w:val="dotted" w:sz="4" w:space="0" w:color="000000"/>
              <w:right w:val="dotted" w:sz="4" w:space="0" w:color="auto"/>
            </w:tcBorders>
            <w:vAlign w:val="center"/>
            <w:hideMark/>
          </w:tcPr>
          <w:p w:rsidR="009A19DD" w:rsidDel="001E2D28" w:rsidRDefault="009A19DD">
            <w:pPr>
              <w:ind w:left="11" w:hanging="11"/>
              <w:jc w:val="center"/>
              <w:rPr>
                <w:del w:id="1548" w:author="Турлан Мукашев" w:date="2017-11-23T18:17:00Z"/>
                <w:sz w:val="14"/>
                <w:szCs w:val="12"/>
              </w:rPr>
            </w:pPr>
            <w:del w:id="1549" w:author="Турлан Мукашев" w:date="2017-11-23T18:17:00Z">
              <w:r w:rsidDel="001E2D28">
                <w:rPr>
                  <w:sz w:val="14"/>
                </w:rPr>
                <w:delText>СТ-KZ сертификатына сәйкес местного қамтудың үлесі (Ki)</w:delText>
              </w:r>
            </w:del>
          </w:p>
          <w:p w:rsidR="009A19DD" w:rsidDel="001E2D28" w:rsidRDefault="009A19DD">
            <w:pPr>
              <w:jc w:val="center"/>
              <w:rPr>
                <w:del w:id="1550" w:author="Турлан Мукашев" w:date="2017-11-23T18:17:00Z"/>
                <w:sz w:val="14"/>
                <w:szCs w:val="12"/>
              </w:rPr>
            </w:pPr>
            <w:del w:id="1551" w:author="Турлан Мукашев" w:date="2017-11-23T18:17:00Z">
              <w:r w:rsidDel="001E2D28">
                <w:rPr>
                  <w:sz w:val="14"/>
                </w:rPr>
                <w:delText>СТ-KZ (Ki)</w:delText>
              </w:r>
            </w:del>
          </w:p>
          <w:p w:rsidR="009A19DD" w:rsidDel="001E2D28" w:rsidRDefault="009A19DD">
            <w:pPr>
              <w:jc w:val="center"/>
              <w:rPr>
                <w:del w:id="1552" w:author="Турлан Мукашев" w:date="2017-11-23T18:17:00Z"/>
                <w:sz w:val="14"/>
                <w:szCs w:val="12"/>
              </w:rPr>
            </w:pPr>
            <w:del w:id="1553" w:author="Турлан Мукашев" w:date="2017-11-23T18:17:00Z">
              <w:r w:rsidDel="001E2D28">
                <w:rPr>
                  <w:b/>
                  <w:sz w:val="14"/>
                </w:rPr>
                <w:delText>%</w:delText>
              </w:r>
            </w:del>
          </w:p>
        </w:tc>
        <w:tc>
          <w:tcPr>
            <w:tcW w:w="1960" w:type="dxa"/>
            <w:gridSpan w:val="2"/>
            <w:tcBorders>
              <w:top w:val="single" w:sz="4" w:space="0" w:color="auto"/>
              <w:left w:val="nil"/>
              <w:bottom w:val="dotted" w:sz="4" w:space="0" w:color="auto"/>
              <w:right w:val="nil"/>
            </w:tcBorders>
            <w:vAlign w:val="center"/>
            <w:hideMark/>
          </w:tcPr>
          <w:p w:rsidR="009A19DD" w:rsidDel="001E2D28" w:rsidRDefault="009A19DD">
            <w:pPr>
              <w:jc w:val="center"/>
              <w:rPr>
                <w:del w:id="1554" w:author="Турлан Мукашев" w:date="2017-11-23T18:17:00Z"/>
                <w:sz w:val="14"/>
                <w:szCs w:val="12"/>
              </w:rPr>
            </w:pPr>
            <w:del w:id="1555" w:author="Турлан Мукашев" w:date="2017-11-23T18:17:00Z">
              <w:r w:rsidDel="001E2D28">
                <w:rPr>
                  <w:sz w:val="14"/>
                </w:rPr>
                <w:delText>СТ-KZ сертификаты</w:delText>
              </w:r>
            </w:del>
          </w:p>
        </w:tc>
        <w:tc>
          <w:tcPr>
            <w:tcW w:w="1155" w:type="dxa"/>
            <w:vMerge w:val="restart"/>
            <w:tcBorders>
              <w:top w:val="single" w:sz="4" w:space="0" w:color="auto"/>
              <w:left w:val="dotted" w:sz="4" w:space="0" w:color="auto"/>
              <w:bottom w:val="dotted" w:sz="4" w:space="0" w:color="000000"/>
              <w:right w:val="single" w:sz="4" w:space="0" w:color="auto"/>
            </w:tcBorders>
            <w:vAlign w:val="center"/>
            <w:hideMark/>
          </w:tcPr>
          <w:p w:rsidR="009A19DD" w:rsidDel="001E2D28" w:rsidRDefault="009A19DD">
            <w:pPr>
              <w:jc w:val="center"/>
              <w:rPr>
                <w:del w:id="1556" w:author="Турлан Мукашев" w:date="2017-11-23T18:17:00Z"/>
                <w:sz w:val="14"/>
                <w:szCs w:val="12"/>
              </w:rPr>
            </w:pPr>
            <w:del w:id="1557" w:author="Турлан Мукашев" w:date="2017-11-23T18:17:00Z">
              <w:r w:rsidDel="001E2D28">
                <w:rPr>
                  <w:sz w:val="14"/>
                </w:rPr>
                <w:delText>Ескерту:</w:delText>
              </w:r>
            </w:del>
          </w:p>
        </w:tc>
      </w:tr>
      <w:tr w:rsidR="009A19DD" w:rsidDel="001E2D28" w:rsidTr="009A19DD">
        <w:trPr>
          <w:trHeight w:val="701"/>
          <w:del w:id="1558" w:author="Турлан Мукашев" w:date="2017-11-23T18:17:00Z"/>
        </w:trPr>
        <w:tc>
          <w:tcPr>
            <w:tcW w:w="891" w:type="dxa"/>
            <w:vMerge/>
            <w:tcBorders>
              <w:top w:val="single" w:sz="4" w:space="0" w:color="auto"/>
              <w:left w:val="single" w:sz="4" w:space="0" w:color="auto"/>
              <w:bottom w:val="dotted" w:sz="4" w:space="0" w:color="000000"/>
              <w:right w:val="dotted" w:sz="4" w:space="0" w:color="auto"/>
            </w:tcBorders>
            <w:vAlign w:val="center"/>
            <w:hideMark/>
          </w:tcPr>
          <w:p w:rsidR="009A19DD" w:rsidDel="001E2D28" w:rsidRDefault="009A19DD">
            <w:pPr>
              <w:rPr>
                <w:del w:id="1559" w:author="Турлан Мукашев" w:date="2017-11-23T18:17:00Z"/>
                <w:sz w:val="14"/>
                <w:szCs w:val="12"/>
              </w:rPr>
            </w:pPr>
          </w:p>
        </w:tc>
        <w:tc>
          <w:tcPr>
            <w:tcW w:w="1247" w:type="dxa"/>
            <w:vMerge/>
            <w:tcBorders>
              <w:top w:val="single" w:sz="4" w:space="0" w:color="auto"/>
              <w:left w:val="dotted" w:sz="4" w:space="0" w:color="auto"/>
              <w:bottom w:val="dotted" w:sz="4" w:space="0" w:color="000000"/>
              <w:right w:val="dotted" w:sz="4" w:space="0" w:color="auto"/>
            </w:tcBorders>
            <w:vAlign w:val="center"/>
            <w:hideMark/>
          </w:tcPr>
          <w:p w:rsidR="009A19DD" w:rsidDel="001E2D28" w:rsidRDefault="009A19DD">
            <w:pPr>
              <w:rPr>
                <w:del w:id="1560" w:author="Турлан Мукашев" w:date="2017-11-23T18:17:00Z"/>
                <w:sz w:val="14"/>
                <w:szCs w:val="12"/>
              </w:rPr>
            </w:pPr>
          </w:p>
        </w:tc>
        <w:tc>
          <w:tcPr>
            <w:tcW w:w="1603" w:type="dxa"/>
            <w:vMerge/>
            <w:tcBorders>
              <w:top w:val="single" w:sz="4" w:space="0" w:color="auto"/>
              <w:left w:val="dotted" w:sz="4" w:space="0" w:color="auto"/>
              <w:bottom w:val="dotted" w:sz="4" w:space="0" w:color="000000"/>
              <w:right w:val="dotted" w:sz="4" w:space="0" w:color="auto"/>
            </w:tcBorders>
            <w:vAlign w:val="center"/>
            <w:hideMark/>
          </w:tcPr>
          <w:p w:rsidR="009A19DD" w:rsidDel="001E2D28" w:rsidRDefault="009A19DD">
            <w:pPr>
              <w:rPr>
                <w:del w:id="1561" w:author="Турлан Мукашев" w:date="2017-11-23T18:17:00Z"/>
                <w:sz w:val="14"/>
                <w:szCs w:val="12"/>
              </w:rPr>
            </w:pPr>
          </w:p>
        </w:tc>
        <w:tc>
          <w:tcPr>
            <w:tcW w:w="1782" w:type="dxa"/>
            <w:vMerge/>
            <w:tcBorders>
              <w:top w:val="single" w:sz="4" w:space="0" w:color="auto"/>
              <w:left w:val="dotted" w:sz="4" w:space="0" w:color="auto"/>
              <w:bottom w:val="dotted" w:sz="4" w:space="0" w:color="000000"/>
              <w:right w:val="dotted" w:sz="4" w:space="0" w:color="auto"/>
            </w:tcBorders>
            <w:vAlign w:val="center"/>
            <w:hideMark/>
          </w:tcPr>
          <w:p w:rsidR="009A19DD" w:rsidDel="001E2D28" w:rsidRDefault="009A19DD">
            <w:pPr>
              <w:rPr>
                <w:del w:id="1562" w:author="Турлан Мукашев" w:date="2017-11-23T18:17:00Z"/>
                <w:sz w:val="14"/>
                <w:szCs w:val="12"/>
              </w:rPr>
            </w:pPr>
          </w:p>
        </w:tc>
        <w:tc>
          <w:tcPr>
            <w:tcW w:w="1425" w:type="dxa"/>
            <w:vMerge/>
            <w:tcBorders>
              <w:top w:val="single" w:sz="4" w:space="0" w:color="auto"/>
              <w:left w:val="dotted" w:sz="4" w:space="0" w:color="auto"/>
              <w:bottom w:val="dotted" w:sz="4" w:space="0" w:color="000000"/>
              <w:right w:val="dotted" w:sz="4" w:space="0" w:color="auto"/>
            </w:tcBorders>
            <w:vAlign w:val="center"/>
            <w:hideMark/>
          </w:tcPr>
          <w:p w:rsidR="009A19DD" w:rsidDel="001E2D28" w:rsidRDefault="009A19DD">
            <w:pPr>
              <w:rPr>
                <w:del w:id="1563" w:author="Турлан Мукашев" w:date="2017-11-23T18:17:00Z"/>
                <w:sz w:val="14"/>
                <w:szCs w:val="12"/>
              </w:rPr>
            </w:pPr>
          </w:p>
        </w:tc>
        <w:tc>
          <w:tcPr>
            <w:tcW w:w="713" w:type="dxa"/>
            <w:vMerge/>
            <w:tcBorders>
              <w:top w:val="single" w:sz="4" w:space="0" w:color="auto"/>
              <w:left w:val="dotted" w:sz="4" w:space="0" w:color="auto"/>
              <w:bottom w:val="dotted" w:sz="4" w:space="0" w:color="000000"/>
              <w:right w:val="dotted" w:sz="4" w:space="0" w:color="auto"/>
            </w:tcBorders>
            <w:vAlign w:val="center"/>
            <w:hideMark/>
          </w:tcPr>
          <w:p w:rsidR="009A19DD" w:rsidDel="001E2D28" w:rsidRDefault="009A19DD">
            <w:pPr>
              <w:rPr>
                <w:del w:id="1564" w:author="Турлан Мукашев" w:date="2017-11-23T18:17:00Z"/>
                <w:sz w:val="14"/>
                <w:szCs w:val="12"/>
              </w:rPr>
            </w:pPr>
          </w:p>
        </w:tc>
        <w:tc>
          <w:tcPr>
            <w:tcW w:w="1425" w:type="dxa"/>
            <w:vMerge/>
            <w:tcBorders>
              <w:top w:val="single" w:sz="4" w:space="0" w:color="auto"/>
              <w:left w:val="dotted" w:sz="4" w:space="0" w:color="auto"/>
              <w:bottom w:val="dotted" w:sz="4" w:space="0" w:color="000000"/>
              <w:right w:val="dotted" w:sz="4" w:space="0" w:color="auto"/>
            </w:tcBorders>
            <w:vAlign w:val="center"/>
            <w:hideMark/>
          </w:tcPr>
          <w:p w:rsidR="009A19DD" w:rsidDel="001E2D28" w:rsidRDefault="009A19DD">
            <w:pPr>
              <w:rPr>
                <w:del w:id="1565" w:author="Турлан Мукашев" w:date="2017-11-23T18:17:00Z"/>
                <w:sz w:val="14"/>
                <w:szCs w:val="12"/>
              </w:rPr>
            </w:pPr>
          </w:p>
        </w:tc>
        <w:tc>
          <w:tcPr>
            <w:tcW w:w="1069" w:type="dxa"/>
            <w:vMerge/>
            <w:tcBorders>
              <w:top w:val="single" w:sz="4" w:space="0" w:color="auto"/>
              <w:left w:val="dotted" w:sz="4" w:space="0" w:color="auto"/>
              <w:bottom w:val="dotted" w:sz="4" w:space="0" w:color="000000"/>
              <w:right w:val="dotted" w:sz="4" w:space="0" w:color="auto"/>
            </w:tcBorders>
            <w:vAlign w:val="center"/>
            <w:hideMark/>
          </w:tcPr>
          <w:p w:rsidR="009A19DD" w:rsidDel="001E2D28" w:rsidRDefault="009A19DD">
            <w:pPr>
              <w:rPr>
                <w:del w:id="1566" w:author="Турлан Мукашев" w:date="2017-11-23T18:17:00Z"/>
                <w:sz w:val="14"/>
                <w:szCs w:val="12"/>
              </w:rPr>
            </w:pPr>
          </w:p>
        </w:tc>
        <w:tc>
          <w:tcPr>
            <w:tcW w:w="891" w:type="dxa"/>
            <w:vMerge/>
            <w:tcBorders>
              <w:top w:val="single" w:sz="4" w:space="0" w:color="auto"/>
              <w:left w:val="dotted" w:sz="4" w:space="0" w:color="auto"/>
              <w:bottom w:val="dotted" w:sz="4" w:space="0" w:color="000000"/>
              <w:right w:val="dotted" w:sz="4" w:space="0" w:color="auto"/>
            </w:tcBorders>
            <w:vAlign w:val="center"/>
            <w:hideMark/>
          </w:tcPr>
          <w:p w:rsidR="009A19DD" w:rsidDel="001E2D28" w:rsidRDefault="009A19DD">
            <w:pPr>
              <w:rPr>
                <w:del w:id="1567" w:author="Турлан Мукашев" w:date="2017-11-23T18:17:00Z"/>
                <w:sz w:val="14"/>
                <w:szCs w:val="12"/>
              </w:rPr>
            </w:pPr>
          </w:p>
        </w:tc>
        <w:tc>
          <w:tcPr>
            <w:tcW w:w="1247" w:type="dxa"/>
            <w:vMerge/>
            <w:tcBorders>
              <w:top w:val="single" w:sz="4" w:space="0" w:color="auto"/>
              <w:left w:val="dotted" w:sz="4" w:space="0" w:color="auto"/>
              <w:bottom w:val="dotted" w:sz="4" w:space="0" w:color="000000"/>
              <w:right w:val="dotted" w:sz="4" w:space="0" w:color="auto"/>
            </w:tcBorders>
            <w:vAlign w:val="center"/>
            <w:hideMark/>
          </w:tcPr>
          <w:p w:rsidR="009A19DD" w:rsidDel="001E2D28" w:rsidRDefault="009A19DD">
            <w:pPr>
              <w:rPr>
                <w:del w:id="1568" w:author="Турлан Мукашев" w:date="2017-11-23T18:17:00Z"/>
                <w:sz w:val="14"/>
                <w:szCs w:val="12"/>
              </w:rPr>
            </w:pPr>
          </w:p>
        </w:tc>
        <w:tc>
          <w:tcPr>
            <w:tcW w:w="891" w:type="dxa"/>
            <w:tcBorders>
              <w:top w:val="nil"/>
              <w:left w:val="nil"/>
              <w:bottom w:val="dotted" w:sz="4" w:space="0" w:color="auto"/>
              <w:right w:val="nil"/>
            </w:tcBorders>
            <w:vAlign w:val="center"/>
            <w:hideMark/>
          </w:tcPr>
          <w:p w:rsidR="009A19DD" w:rsidDel="001E2D28" w:rsidRDefault="009A19DD">
            <w:pPr>
              <w:jc w:val="center"/>
              <w:rPr>
                <w:del w:id="1569" w:author="Турлан Мукашев" w:date="2017-11-23T18:17:00Z"/>
                <w:sz w:val="14"/>
                <w:szCs w:val="12"/>
              </w:rPr>
            </w:pPr>
            <w:del w:id="1570" w:author="Турлан Мукашев" w:date="2017-11-23T18:17:00Z">
              <w:r w:rsidDel="001E2D28">
                <w:rPr>
                  <w:sz w:val="14"/>
                </w:rPr>
                <w:delText>Нөмірі</w:delText>
              </w:r>
            </w:del>
          </w:p>
        </w:tc>
        <w:tc>
          <w:tcPr>
            <w:tcW w:w="1069" w:type="dxa"/>
            <w:tcBorders>
              <w:top w:val="nil"/>
              <w:left w:val="dotted" w:sz="4" w:space="0" w:color="auto"/>
              <w:bottom w:val="dotted" w:sz="4" w:space="0" w:color="auto"/>
              <w:right w:val="nil"/>
            </w:tcBorders>
            <w:vAlign w:val="center"/>
            <w:hideMark/>
          </w:tcPr>
          <w:p w:rsidR="009A19DD" w:rsidDel="001E2D28" w:rsidRDefault="009A19DD">
            <w:pPr>
              <w:jc w:val="center"/>
              <w:rPr>
                <w:del w:id="1571" w:author="Турлан Мукашев" w:date="2017-11-23T18:17:00Z"/>
                <w:sz w:val="14"/>
                <w:szCs w:val="12"/>
              </w:rPr>
            </w:pPr>
            <w:del w:id="1572" w:author="Турлан Мукашев" w:date="2017-11-23T18:17:00Z">
              <w:r w:rsidDel="001E2D28">
                <w:rPr>
                  <w:sz w:val="14"/>
                </w:rPr>
                <w:delText>Берілген күні</w:delText>
              </w:r>
            </w:del>
          </w:p>
        </w:tc>
        <w:tc>
          <w:tcPr>
            <w:tcW w:w="1155" w:type="dxa"/>
            <w:vMerge/>
            <w:tcBorders>
              <w:top w:val="single" w:sz="4" w:space="0" w:color="auto"/>
              <w:left w:val="dotted" w:sz="4" w:space="0" w:color="auto"/>
              <w:bottom w:val="dotted" w:sz="4" w:space="0" w:color="000000"/>
              <w:right w:val="single" w:sz="4" w:space="0" w:color="auto"/>
            </w:tcBorders>
            <w:vAlign w:val="center"/>
            <w:hideMark/>
          </w:tcPr>
          <w:p w:rsidR="009A19DD" w:rsidDel="001E2D28" w:rsidRDefault="009A19DD">
            <w:pPr>
              <w:rPr>
                <w:del w:id="1573" w:author="Турлан Мукашев" w:date="2017-11-23T18:17:00Z"/>
                <w:sz w:val="14"/>
                <w:szCs w:val="12"/>
              </w:rPr>
            </w:pPr>
          </w:p>
        </w:tc>
      </w:tr>
      <w:tr w:rsidR="009A19DD" w:rsidDel="001E2D28" w:rsidTr="009A19DD">
        <w:trPr>
          <w:trHeight w:val="279"/>
          <w:del w:id="1574" w:author="Турлан Мукашев" w:date="2017-11-23T18:17:00Z"/>
        </w:trPr>
        <w:tc>
          <w:tcPr>
            <w:tcW w:w="891" w:type="dxa"/>
            <w:tcBorders>
              <w:top w:val="nil"/>
              <w:left w:val="single" w:sz="4" w:space="0" w:color="auto"/>
              <w:bottom w:val="dotted" w:sz="4" w:space="0" w:color="auto"/>
              <w:right w:val="dotted" w:sz="4" w:space="0" w:color="auto"/>
            </w:tcBorders>
            <w:noWrap/>
            <w:vAlign w:val="center"/>
            <w:hideMark/>
          </w:tcPr>
          <w:p w:rsidR="009A19DD" w:rsidDel="001E2D28" w:rsidRDefault="009A19DD">
            <w:pPr>
              <w:ind w:firstLineChars="100" w:firstLine="160"/>
              <w:jc w:val="center"/>
              <w:rPr>
                <w:del w:id="1575" w:author="Турлан Мукашев" w:date="2017-11-23T18:17:00Z"/>
                <w:sz w:val="16"/>
                <w:szCs w:val="22"/>
              </w:rPr>
            </w:pPr>
            <w:del w:id="1576" w:author="Турлан Мукашев" w:date="2017-11-23T18:17:00Z">
              <w:r w:rsidDel="001E2D28">
                <w:rPr>
                  <w:sz w:val="16"/>
                </w:rPr>
                <w:delText>1</w:delText>
              </w:r>
            </w:del>
          </w:p>
        </w:tc>
        <w:tc>
          <w:tcPr>
            <w:tcW w:w="1247" w:type="dxa"/>
            <w:tcBorders>
              <w:top w:val="nil"/>
              <w:left w:val="nil"/>
              <w:bottom w:val="dotted" w:sz="4" w:space="0" w:color="auto"/>
              <w:right w:val="dotted" w:sz="4" w:space="0" w:color="auto"/>
            </w:tcBorders>
            <w:noWrap/>
            <w:vAlign w:val="center"/>
          </w:tcPr>
          <w:p w:rsidR="009A19DD" w:rsidDel="001E2D28" w:rsidRDefault="009A19DD">
            <w:pPr>
              <w:jc w:val="center"/>
              <w:rPr>
                <w:del w:id="1577" w:author="Турлан Мукашев" w:date="2017-11-23T18:17:00Z"/>
                <w:b/>
                <w:bCs/>
                <w:sz w:val="16"/>
                <w:szCs w:val="22"/>
              </w:rPr>
            </w:pPr>
          </w:p>
        </w:tc>
        <w:tc>
          <w:tcPr>
            <w:tcW w:w="1603" w:type="dxa"/>
            <w:tcBorders>
              <w:top w:val="nil"/>
              <w:left w:val="nil"/>
              <w:bottom w:val="dotted" w:sz="4" w:space="0" w:color="auto"/>
              <w:right w:val="dotted" w:sz="4" w:space="0" w:color="auto"/>
            </w:tcBorders>
            <w:noWrap/>
            <w:vAlign w:val="center"/>
          </w:tcPr>
          <w:p w:rsidR="009A19DD" w:rsidDel="001E2D28" w:rsidRDefault="009A19DD">
            <w:pPr>
              <w:jc w:val="center"/>
              <w:rPr>
                <w:del w:id="1578" w:author="Турлан Мукашев" w:date="2017-11-23T18:17:00Z"/>
                <w:sz w:val="16"/>
                <w:szCs w:val="22"/>
              </w:rPr>
            </w:pPr>
          </w:p>
        </w:tc>
        <w:tc>
          <w:tcPr>
            <w:tcW w:w="1782" w:type="dxa"/>
            <w:tcBorders>
              <w:top w:val="nil"/>
              <w:left w:val="nil"/>
              <w:bottom w:val="dotted" w:sz="4" w:space="0" w:color="auto"/>
              <w:right w:val="dotted" w:sz="4" w:space="0" w:color="auto"/>
            </w:tcBorders>
            <w:noWrap/>
            <w:vAlign w:val="center"/>
          </w:tcPr>
          <w:p w:rsidR="009A19DD" w:rsidDel="001E2D28" w:rsidRDefault="009A19DD">
            <w:pPr>
              <w:jc w:val="center"/>
              <w:rPr>
                <w:del w:id="1579" w:author="Турлан Мукашев" w:date="2017-11-23T18:17:00Z"/>
                <w:sz w:val="16"/>
                <w:szCs w:val="22"/>
              </w:rPr>
            </w:pPr>
          </w:p>
        </w:tc>
        <w:tc>
          <w:tcPr>
            <w:tcW w:w="1425" w:type="dxa"/>
            <w:tcBorders>
              <w:top w:val="nil"/>
              <w:left w:val="nil"/>
              <w:bottom w:val="dotted" w:sz="4" w:space="0" w:color="auto"/>
              <w:right w:val="dotted" w:sz="4" w:space="0" w:color="auto"/>
            </w:tcBorders>
            <w:noWrap/>
            <w:vAlign w:val="center"/>
          </w:tcPr>
          <w:p w:rsidR="009A19DD" w:rsidDel="001E2D28" w:rsidRDefault="009A19DD">
            <w:pPr>
              <w:jc w:val="center"/>
              <w:rPr>
                <w:del w:id="1580" w:author="Турлан Мукашев" w:date="2017-11-23T18:17:00Z"/>
                <w:sz w:val="16"/>
                <w:szCs w:val="22"/>
              </w:rPr>
            </w:pPr>
          </w:p>
        </w:tc>
        <w:tc>
          <w:tcPr>
            <w:tcW w:w="713" w:type="dxa"/>
            <w:tcBorders>
              <w:top w:val="nil"/>
              <w:left w:val="nil"/>
              <w:bottom w:val="dotted" w:sz="4" w:space="0" w:color="auto"/>
              <w:right w:val="dotted" w:sz="4" w:space="0" w:color="auto"/>
            </w:tcBorders>
            <w:noWrap/>
            <w:vAlign w:val="center"/>
            <w:hideMark/>
          </w:tcPr>
          <w:p w:rsidR="009A19DD" w:rsidDel="001E2D28" w:rsidRDefault="009A19DD">
            <w:pPr>
              <w:ind w:firstLineChars="100" w:firstLine="160"/>
              <w:jc w:val="center"/>
              <w:rPr>
                <w:del w:id="1581" w:author="Турлан Мукашев" w:date="2017-11-23T18:17:00Z"/>
                <w:sz w:val="16"/>
                <w:szCs w:val="22"/>
              </w:rPr>
            </w:pPr>
            <w:del w:id="1582" w:author="Турлан Мукашев" w:date="2017-11-23T18:17:00Z">
              <w:r w:rsidDel="001E2D28">
                <w:rPr>
                  <w:sz w:val="16"/>
                </w:rPr>
                <w:delText>1</w:delText>
              </w:r>
            </w:del>
          </w:p>
        </w:tc>
        <w:tc>
          <w:tcPr>
            <w:tcW w:w="1425" w:type="dxa"/>
            <w:tcBorders>
              <w:top w:val="nil"/>
              <w:left w:val="nil"/>
              <w:bottom w:val="dotted" w:sz="4" w:space="0" w:color="auto"/>
              <w:right w:val="dotted" w:sz="4" w:space="0" w:color="auto"/>
            </w:tcBorders>
            <w:noWrap/>
            <w:vAlign w:val="center"/>
          </w:tcPr>
          <w:p w:rsidR="009A19DD" w:rsidDel="001E2D28" w:rsidRDefault="009A19DD">
            <w:pPr>
              <w:jc w:val="center"/>
              <w:rPr>
                <w:del w:id="1583" w:author="Турлан Мукашев" w:date="2017-11-23T18:17:00Z"/>
                <w:sz w:val="16"/>
                <w:szCs w:val="22"/>
              </w:rPr>
            </w:pPr>
          </w:p>
        </w:tc>
        <w:tc>
          <w:tcPr>
            <w:tcW w:w="1069" w:type="dxa"/>
            <w:tcBorders>
              <w:top w:val="nil"/>
              <w:left w:val="nil"/>
              <w:bottom w:val="dotted" w:sz="4" w:space="0" w:color="auto"/>
              <w:right w:val="dotted" w:sz="4" w:space="0" w:color="auto"/>
            </w:tcBorders>
            <w:noWrap/>
            <w:vAlign w:val="center"/>
          </w:tcPr>
          <w:p w:rsidR="009A19DD" w:rsidDel="001E2D28" w:rsidRDefault="009A19DD">
            <w:pPr>
              <w:jc w:val="center"/>
              <w:rPr>
                <w:del w:id="1584" w:author="Турлан Мукашев" w:date="2017-11-23T18:17:00Z"/>
                <w:sz w:val="16"/>
                <w:szCs w:val="22"/>
              </w:rPr>
            </w:pPr>
          </w:p>
        </w:tc>
        <w:tc>
          <w:tcPr>
            <w:tcW w:w="891" w:type="dxa"/>
            <w:tcBorders>
              <w:top w:val="nil"/>
              <w:left w:val="nil"/>
              <w:bottom w:val="dotted" w:sz="4" w:space="0" w:color="auto"/>
              <w:right w:val="dotted" w:sz="4" w:space="0" w:color="auto"/>
            </w:tcBorders>
            <w:noWrap/>
            <w:vAlign w:val="center"/>
          </w:tcPr>
          <w:p w:rsidR="009A19DD" w:rsidDel="001E2D28" w:rsidRDefault="009A19DD">
            <w:pPr>
              <w:jc w:val="center"/>
              <w:rPr>
                <w:del w:id="1585" w:author="Турлан Мукашев" w:date="2017-11-23T18:17:00Z"/>
                <w:sz w:val="16"/>
                <w:szCs w:val="22"/>
              </w:rPr>
            </w:pPr>
          </w:p>
        </w:tc>
        <w:tc>
          <w:tcPr>
            <w:tcW w:w="1247" w:type="dxa"/>
            <w:tcBorders>
              <w:top w:val="nil"/>
              <w:left w:val="nil"/>
              <w:bottom w:val="dotted" w:sz="4" w:space="0" w:color="auto"/>
              <w:right w:val="dotted" w:sz="4" w:space="0" w:color="auto"/>
            </w:tcBorders>
            <w:noWrap/>
            <w:vAlign w:val="center"/>
          </w:tcPr>
          <w:p w:rsidR="009A19DD" w:rsidDel="001E2D28" w:rsidRDefault="009A19DD">
            <w:pPr>
              <w:jc w:val="center"/>
              <w:rPr>
                <w:del w:id="1586" w:author="Турлан Мукашев" w:date="2017-11-23T18:17:00Z"/>
                <w:szCs w:val="22"/>
              </w:rPr>
            </w:pPr>
          </w:p>
        </w:tc>
        <w:tc>
          <w:tcPr>
            <w:tcW w:w="891" w:type="dxa"/>
            <w:tcBorders>
              <w:top w:val="nil"/>
              <w:left w:val="nil"/>
              <w:bottom w:val="dotted" w:sz="4" w:space="0" w:color="auto"/>
              <w:right w:val="dotted" w:sz="4" w:space="0" w:color="auto"/>
            </w:tcBorders>
            <w:noWrap/>
            <w:vAlign w:val="center"/>
          </w:tcPr>
          <w:p w:rsidR="009A19DD" w:rsidDel="001E2D28" w:rsidRDefault="009A19DD">
            <w:pPr>
              <w:jc w:val="center"/>
              <w:rPr>
                <w:del w:id="1587" w:author="Турлан Мукашев" w:date="2017-11-23T18:17:00Z"/>
                <w:szCs w:val="22"/>
              </w:rPr>
            </w:pPr>
          </w:p>
        </w:tc>
        <w:tc>
          <w:tcPr>
            <w:tcW w:w="1069" w:type="dxa"/>
            <w:tcBorders>
              <w:top w:val="nil"/>
              <w:left w:val="nil"/>
              <w:bottom w:val="dotted" w:sz="4" w:space="0" w:color="auto"/>
              <w:right w:val="dotted" w:sz="4" w:space="0" w:color="auto"/>
            </w:tcBorders>
            <w:noWrap/>
            <w:vAlign w:val="center"/>
          </w:tcPr>
          <w:p w:rsidR="009A19DD" w:rsidDel="001E2D28" w:rsidRDefault="009A19DD">
            <w:pPr>
              <w:jc w:val="center"/>
              <w:rPr>
                <w:del w:id="1588" w:author="Турлан Мукашев" w:date="2017-11-23T18:17:00Z"/>
                <w:szCs w:val="22"/>
              </w:rPr>
            </w:pPr>
          </w:p>
        </w:tc>
        <w:tc>
          <w:tcPr>
            <w:tcW w:w="1155" w:type="dxa"/>
            <w:tcBorders>
              <w:top w:val="nil"/>
              <w:left w:val="nil"/>
              <w:bottom w:val="dotted" w:sz="4" w:space="0" w:color="auto"/>
              <w:right w:val="single" w:sz="4" w:space="0" w:color="auto"/>
            </w:tcBorders>
            <w:noWrap/>
            <w:vAlign w:val="center"/>
          </w:tcPr>
          <w:p w:rsidR="009A19DD" w:rsidDel="001E2D28" w:rsidRDefault="009A19DD">
            <w:pPr>
              <w:ind w:firstLineChars="100" w:firstLine="220"/>
              <w:jc w:val="center"/>
              <w:rPr>
                <w:del w:id="1589" w:author="Турлан Мукашев" w:date="2017-11-23T18:17:00Z"/>
                <w:i/>
                <w:iCs/>
                <w:sz w:val="22"/>
              </w:rPr>
            </w:pPr>
          </w:p>
        </w:tc>
      </w:tr>
      <w:tr w:rsidR="009A19DD" w:rsidDel="001E2D28" w:rsidTr="009A19DD">
        <w:trPr>
          <w:trHeight w:val="279"/>
          <w:del w:id="1590" w:author="Турлан Мукашев" w:date="2017-11-23T18:17:00Z"/>
        </w:trPr>
        <w:tc>
          <w:tcPr>
            <w:tcW w:w="891" w:type="dxa"/>
            <w:tcBorders>
              <w:top w:val="nil"/>
              <w:left w:val="single" w:sz="4" w:space="0" w:color="auto"/>
              <w:bottom w:val="dotted" w:sz="4" w:space="0" w:color="auto"/>
              <w:right w:val="dotted" w:sz="4" w:space="0" w:color="auto"/>
            </w:tcBorders>
            <w:noWrap/>
            <w:vAlign w:val="center"/>
            <w:hideMark/>
          </w:tcPr>
          <w:p w:rsidR="009A19DD" w:rsidDel="001E2D28" w:rsidRDefault="009A19DD">
            <w:pPr>
              <w:ind w:firstLineChars="100" w:firstLine="160"/>
              <w:jc w:val="center"/>
              <w:rPr>
                <w:del w:id="1591" w:author="Турлан Мукашев" w:date="2017-11-23T18:17:00Z"/>
                <w:sz w:val="16"/>
                <w:szCs w:val="22"/>
              </w:rPr>
            </w:pPr>
            <w:del w:id="1592" w:author="Турлан Мукашев" w:date="2017-11-23T18:17:00Z">
              <w:r w:rsidDel="001E2D28">
                <w:rPr>
                  <w:sz w:val="16"/>
                </w:rPr>
                <w:delText>2</w:delText>
              </w:r>
            </w:del>
          </w:p>
        </w:tc>
        <w:tc>
          <w:tcPr>
            <w:tcW w:w="1247" w:type="dxa"/>
            <w:tcBorders>
              <w:top w:val="nil"/>
              <w:left w:val="nil"/>
              <w:bottom w:val="dotted" w:sz="4" w:space="0" w:color="auto"/>
              <w:right w:val="dotted" w:sz="4" w:space="0" w:color="auto"/>
            </w:tcBorders>
            <w:noWrap/>
            <w:vAlign w:val="center"/>
          </w:tcPr>
          <w:p w:rsidR="009A19DD" w:rsidDel="001E2D28" w:rsidRDefault="009A19DD">
            <w:pPr>
              <w:jc w:val="center"/>
              <w:rPr>
                <w:del w:id="1593" w:author="Турлан Мукашев" w:date="2017-11-23T18:17:00Z"/>
                <w:sz w:val="16"/>
                <w:szCs w:val="22"/>
              </w:rPr>
            </w:pPr>
          </w:p>
        </w:tc>
        <w:tc>
          <w:tcPr>
            <w:tcW w:w="1603" w:type="dxa"/>
            <w:tcBorders>
              <w:top w:val="nil"/>
              <w:left w:val="nil"/>
              <w:bottom w:val="dotted" w:sz="4" w:space="0" w:color="auto"/>
              <w:right w:val="dotted" w:sz="4" w:space="0" w:color="auto"/>
            </w:tcBorders>
            <w:noWrap/>
            <w:vAlign w:val="center"/>
          </w:tcPr>
          <w:p w:rsidR="009A19DD" w:rsidDel="001E2D28" w:rsidRDefault="009A19DD">
            <w:pPr>
              <w:jc w:val="center"/>
              <w:rPr>
                <w:del w:id="1594" w:author="Турлан Мукашев" w:date="2017-11-23T18:17:00Z"/>
                <w:sz w:val="16"/>
                <w:szCs w:val="22"/>
              </w:rPr>
            </w:pPr>
          </w:p>
        </w:tc>
        <w:tc>
          <w:tcPr>
            <w:tcW w:w="1782" w:type="dxa"/>
            <w:tcBorders>
              <w:top w:val="nil"/>
              <w:left w:val="nil"/>
              <w:bottom w:val="dotted" w:sz="4" w:space="0" w:color="auto"/>
              <w:right w:val="dotted" w:sz="4" w:space="0" w:color="auto"/>
            </w:tcBorders>
            <w:noWrap/>
            <w:vAlign w:val="center"/>
          </w:tcPr>
          <w:p w:rsidR="009A19DD" w:rsidDel="001E2D28" w:rsidRDefault="009A19DD">
            <w:pPr>
              <w:jc w:val="center"/>
              <w:rPr>
                <w:del w:id="1595" w:author="Турлан Мукашев" w:date="2017-11-23T18:17:00Z"/>
                <w:sz w:val="16"/>
                <w:szCs w:val="22"/>
              </w:rPr>
            </w:pPr>
          </w:p>
        </w:tc>
        <w:tc>
          <w:tcPr>
            <w:tcW w:w="1425" w:type="dxa"/>
            <w:tcBorders>
              <w:top w:val="nil"/>
              <w:left w:val="nil"/>
              <w:bottom w:val="dotted" w:sz="4" w:space="0" w:color="auto"/>
              <w:right w:val="dotted" w:sz="4" w:space="0" w:color="auto"/>
            </w:tcBorders>
            <w:noWrap/>
            <w:vAlign w:val="center"/>
          </w:tcPr>
          <w:p w:rsidR="009A19DD" w:rsidDel="001E2D28" w:rsidRDefault="009A19DD">
            <w:pPr>
              <w:jc w:val="center"/>
              <w:rPr>
                <w:del w:id="1596" w:author="Турлан Мукашев" w:date="2017-11-23T18:17:00Z"/>
                <w:sz w:val="16"/>
                <w:szCs w:val="22"/>
              </w:rPr>
            </w:pPr>
          </w:p>
        </w:tc>
        <w:tc>
          <w:tcPr>
            <w:tcW w:w="713" w:type="dxa"/>
            <w:tcBorders>
              <w:top w:val="nil"/>
              <w:left w:val="nil"/>
              <w:bottom w:val="dotted" w:sz="4" w:space="0" w:color="auto"/>
              <w:right w:val="dotted" w:sz="4" w:space="0" w:color="auto"/>
            </w:tcBorders>
            <w:noWrap/>
            <w:vAlign w:val="center"/>
            <w:hideMark/>
          </w:tcPr>
          <w:p w:rsidR="009A19DD" w:rsidDel="001E2D28" w:rsidRDefault="009A19DD">
            <w:pPr>
              <w:ind w:firstLineChars="100" w:firstLine="160"/>
              <w:jc w:val="center"/>
              <w:rPr>
                <w:del w:id="1597" w:author="Турлан Мукашев" w:date="2017-11-23T18:17:00Z"/>
                <w:iCs/>
                <w:sz w:val="16"/>
              </w:rPr>
            </w:pPr>
            <w:del w:id="1598" w:author="Турлан Мукашев" w:date="2017-11-23T18:17:00Z">
              <w:r w:rsidDel="001E2D28">
                <w:rPr>
                  <w:sz w:val="16"/>
                </w:rPr>
                <w:delText>2</w:delText>
              </w:r>
            </w:del>
          </w:p>
        </w:tc>
        <w:tc>
          <w:tcPr>
            <w:tcW w:w="1425" w:type="dxa"/>
            <w:tcBorders>
              <w:top w:val="nil"/>
              <w:left w:val="nil"/>
              <w:bottom w:val="dotted" w:sz="4" w:space="0" w:color="auto"/>
              <w:right w:val="dotted" w:sz="4" w:space="0" w:color="auto"/>
            </w:tcBorders>
            <w:noWrap/>
            <w:vAlign w:val="center"/>
          </w:tcPr>
          <w:p w:rsidR="009A19DD" w:rsidDel="001E2D28" w:rsidRDefault="009A19DD">
            <w:pPr>
              <w:jc w:val="center"/>
              <w:rPr>
                <w:del w:id="1599" w:author="Турлан Мукашев" w:date="2017-11-23T18:17:00Z"/>
                <w:sz w:val="16"/>
                <w:szCs w:val="22"/>
              </w:rPr>
            </w:pPr>
          </w:p>
        </w:tc>
        <w:tc>
          <w:tcPr>
            <w:tcW w:w="1069" w:type="dxa"/>
            <w:tcBorders>
              <w:top w:val="nil"/>
              <w:left w:val="nil"/>
              <w:bottom w:val="dotted" w:sz="4" w:space="0" w:color="auto"/>
              <w:right w:val="dotted" w:sz="4" w:space="0" w:color="auto"/>
            </w:tcBorders>
            <w:noWrap/>
            <w:vAlign w:val="center"/>
          </w:tcPr>
          <w:p w:rsidR="009A19DD" w:rsidDel="001E2D28" w:rsidRDefault="009A19DD">
            <w:pPr>
              <w:jc w:val="center"/>
              <w:rPr>
                <w:del w:id="1600" w:author="Турлан Мукашев" w:date="2017-11-23T18:17:00Z"/>
                <w:sz w:val="16"/>
                <w:szCs w:val="22"/>
              </w:rPr>
            </w:pPr>
          </w:p>
        </w:tc>
        <w:tc>
          <w:tcPr>
            <w:tcW w:w="891" w:type="dxa"/>
            <w:tcBorders>
              <w:top w:val="nil"/>
              <w:left w:val="nil"/>
              <w:bottom w:val="dotted" w:sz="4" w:space="0" w:color="auto"/>
              <w:right w:val="dotted" w:sz="4" w:space="0" w:color="auto"/>
            </w:tcBorders>
            <w:noWrap/>
            <w:vAlign w:val="center"/>
          </w:tcPr>
          <w:p w:rsidR="009A19DD" w:rsidDel="001E2D28" w:rsidRDefault="009A19DD">
            <w:pPr>
              <w:jc w:val="center"/>
              <w:rPr>
                <w:del w:id="1601" w:author="Турлан Мукашев" w:date="2017-11-23T18:17:00Z"/>
                <w:sz w:val="16"/>
                <w:szCs w:val="22"/>
              </w:rPr>
            </w:pPr>
          </w:p>
        </w:tc>
        <w:tc>
          <w:tcPr>
            <w:tcW w:w="1247" w:type="dxa"/>
            <w:tcBorders>
              <w:top w:val="nil"/>
              <w:left w:val="nil"/>
              <w:bottom w:val="dotted" w:sz="4" w:space="0" w:color="auto"/>
              <w:right w:val="dotted" w:sz="4" w:space="0" w:color="auto"/>
            </w:tcBorders>
            <w:noWrap/>
            <w:vAlign w:val="center"/>
          </w:tcPr>
          <w:p w:rsidR="009A19DD" w:rsidDel="001E2D28" w:rsidRDefault="009A19DD">
            <w:pPr>
              <w:jc w:val="center"/>
              <w:rPr>
                <w:del w:id="1602" w:author="Турлан Мукашев" w:date="2017-11-23T18:17:00Z"/>
                <w:szCs w:val="22"/>
              </w:rPr>
            </w:pPr>
          </w:p>
        </w:tc>
        <w:tc>
          <w:tcPr>
            <w:tcW w:w="891" w:type="dxa"/>
            <w:tcBorders>
              <w:top w:val="nil"/>
              <w:left w:val="nil"/>
              <w:bottom w:val="dotted" w:sz="4" w:space="0" w:color="auto"/>
              <w:right w:val="dotted" w:sz="4" w:space="0" w:color="auto"/>
            </w:tcBorders>
            <w:noWrap/>
            <w:vAlign w:val="center"/>
          </w:tcPr>
          <w:p w:rsidR="009A19DD" w:rsidDel="001E2D28" w:rsidRDefault="009A19DD">
            <w:pPr>
              <w:jc w:val="center"/>
              <w:rPr>
                <w:del w:id="1603" w:author="Турлан Мукашев" w:date="2017-11-23T18:17:00Z"/>
                <w:szCs w:val="22"/>
              </w:rPr>
            </w:pPr>
          </w:p>
        </w:tc>
        <w:tc>
          <w:tcPr>
            <w:tcW w:w="1069" w:type="dxa"/>
            <w:tcBorders>
              <w:top w:val="nil"/>
              <w:left w:val="nil"/>
              <w:bottom w:val="dotted" w:sz="4" w:space="0" w:color="auto"/>
              <w:right w:val="dotted" w:sz="4" w:space="0" w:color="auto"/>
            </w:tcBorders>
            <w:noWrap/>
            <w:vAlign w:val="center"/>
          </w:tcPr>
          <w:p w:rsidR="009A19DD" w:rsidDel="001E2D28" w:rsidRDefault="009A19DD">
            <w:pPr>
              <w:jc w:val="center"/>
              <w:rPr>
                <w:del w:id="1604" w:author="Турлан Мукашев" w:date="2017-11-23T18:17:00Z"/>
                <w:szCs w:val="22"/>
              </w:rPr>
            </w:pPr>
          </w:p>
        </w:tc>
        <w:tc>
          <w:tcPr>
            <w:tcW w:w="1155" w:type="dxa"/>
            <w:tcBorders>
              <w:top w:val="nil"/>
              <w:left w:val="nil"/>
              <w:bottom w:val="dotted" w:sz="4" w:space="0" w:color="auto"/>
              <w:right w:val="single" w:sz="4" w:space="0" w:color="auto"/>
            </w:tcBorders>
            <w:noWrap/>
            <w:vAlign w:val="center"/>
          </w:tcPr>
          <w:p w:rsidR="009A19DD" w:rsidDel="001E2D28" w:rsidRDefault="009A19DD">
            <w:pPr>
              <w:jc w:val="center"/>
              <w:rPr>
                <w:del w:id="1605" w:author="Турлан Мукашев" w:date="2017-11-23T18:17:00Z"/>
                <w:szCs w:val="22"/>
              </w:rPr>
            </w:pPr>
          </w:p>
        </w:tc>
      </w:tr>
      <w:tr w:rsidR="009A19DD" w:rsidDel="001E2D28" w:rsidTr="009A19DD">
        <w:trPr>
          <w:trHeight w:val="279"/>
          <w:del w:id="1606" w:author="Турлан Мукашев" w:date="2017-11-23T18:17:00Z"/>
        </w:trPr>
        <w:tc>
          <w:tcPr>
            <w:tcW w:w="891" w:type="dxa"/>
            <w:tcBorders>
              <w:top w:val="nil"/>
              <w:left w:val="single" w:sz="4" w:space="0" w:color="auto"/>
              <w:bottom w:val="dotted" w:sz="4" w:space="0" w:color="auto"/>
              <w:right w:val="dotted" w:sz="4" w:space="0" w:color="auto"/>
            </w:tcBorders>
            <w:noWrap/>
            <w:vAlign w:val="center"/>
            <w:hideMark/>
          </w:tcPr>
          <w:p w:rsidR="009A19DD" w:rsidDel="001E2D28" w:rsidRDefault="009A19DD">
            <w:pPr>
              <w:jc w:val="center"/>
              <w:rPr>
                <w:del w:id="1607" w:author="Турлан Мукашев" w:date="2017-11-23T18:17:00Z"/>
                <w:sz w:val="16"/>
                <w:szCs w:val="22"/>
              </w:rPr>
            </w:pPr>
            <w:del w:id="1608" w:author="Турлан Мукашев" w:date="2017-11-23T18:17:00Z">
              <w:r w:rsidDel="001E2D28">
                <w:rPr>
                  <w:sz w:val="16"/>
                </w:rPr>
                <w:delText>M</w:delText>
              </w:r>
            </w:del>
          </w:p>
        </w:tc>
        <w:tc>
          <w:tcPr>
            <w:tcW w:w="1247" w:type="dxa"/>
            <w:tcBorders>
              <w:top w:val="nil"/>
              <w:left w:val="nil"/>
              <w:bottom w:val="dotted" w:sz="4" w:space="0" w:color="auto"/>
              <w:right w:val="dotted" w:sz="4" w:space="0" w:color="auto"/>
            </w:tcBorders>
            <w:noWrap/>
            <w:vAlign w:val="center"/>
          </w:tcPr>
          <w:p w:rsidR="009A19DD" w:rsidDel="001E2D28" w:rsidRDefault="009A19DD">
            <w:pPr>
              <w:jc w:val="center"/>
              <w:rPr>
                <w:del w:id="1609" w:author="Турлан Мукашев" w:date="2017-11-23T18:17:00Z"/>
                <w:sz w:val="16"/>
                <w:szCs w:val="22"/>
              </w:rPr>
            </w:pPr>
          </w:p>
        </w:tc>
        <w:tc>
          <w:tcPr>
            <w:tcW w:w="1603" w:type="dxa"/>
            <w:tcBorders>
              <w:top w:val="nil"/>
              <w:left w:val="nil"/>
              <w:bottom w:val="dotted" w:sz="4" w:space="0" w:color="auto"/>
              <w:right w:val="dotted" w:sz="4" w:space="0" w:color="auto"/>
            </w:tcBorders>
            <w:noWrap/>
            <w:vAlign w:val="center"/>
          </w:tcPr>
          <w:p w:rsidR="009A19DD" w:rsidDel="001E2D28" w:rsidRDefault="009A19DD">
            <w:pPr>
              <w:jc w:val="center"/>
              <w:rPr>
                <w:del w:id="1610" w:author="Турлан Мукашев" w:date="2017-11-23T18:17:00Z"/>
                <w:sz w:val="16"/>
                <w:szCs w:val="22"/>
              </w:rPr>
            </w:pPr>
          </w:p>
        </w:tc>
        <w:tc>
          <w:tcPr>
            <w:tcW w:w="1782" w:type="dxa"/>
            <w:tcBorders>
              <w:top w:val="nil"/>
              <w:left w:val="nil"/>
              <w:bottom w:val="dotted" w:sz="4" w:space="0" w:color="auto"/>
              <w:right w:val="dotted" w:sz="4" w:space="0" w:color="auto"/>
            </w:tcBorders>
            <w:noWrap/>
            <w:vAlign w:val="center"/>
          </w:tcPr>
          <w:p w:rsidR="009A19DD" w:rsidDel="001E2D28" w:rsidRDefault="009A19DD">
            <w:pPr>
              <w:jc w:val="center"/>
              <w:rPr>
                <w:del w:id="1611" w:author="Турлан Мукашев" w:date="2017-11-23T18:17:00Z"/>
                <w:sz w:val="16"/>
                <w:szCs w:val="22"/>
              </w:rPr>
            </w:pPr>
          </w:p>
        </w:tc>
        <w:tc>
          <w:tcPr>
            <w:tcW w:w="1425" w:type="dxa"/>
            <w:tcBorders>
              <w:top w:val="nil"/>
              <w:left w:val="nil"/>
              <w:bottom w:val="dotted" w:sz="4" w:space="0" w:color="auto"/>
              <w:right w:val="dotted" w:sz="4" w:space="0" w:color="auto"/>
            </w:tcBorders>
            <w:noWrap/>
            <w:vAlign w:val="center"/>
          </w:tcPr>
          <w:p w:rsidR="009A19DD" w:rsidDel="001E2D28" w:rsidRDefault="009A19DD">
            <w:pPr>
              <w:jc w:val="center"/>
              <w:rPr>
                <w:del w:id="1612" w:author="Турлан Мукашев" w:date="2017-11-23T18:17:00Z"/>
                <w:sz w:val="16"/>
                <w:szCs w:val="22"/>
              </w:rPr>
            </w:pPr>
          </w:p>
        </w:tc>
        <w:tc>
          <w:tcPr>
            <w:tcW w:w="713" w:type="dxa"/>
            <w:tcBorders>
              <w:top w:val="nil"/>
              <w:left w:val="nil"/>
              <w:bottom w:val="dotted" w:sz="4" w:space="0" w:color="auto"/>
              <w:right w:val="dotted" w:sz="4" w:space="0" w:color="auto"/>
            </w:tcBorders>
            <w:noWrap/>
            <w:vAlign w:val="center"/>
            <w:hideMark/>
          </w:tcPr>
          <w:p w:rsidR="009A19DD" w:rsidDel="001E2D28" w:rsidRDefault="009A19DD">
            <w:pPr>
              <w:ind w:firstLineChars="100" w:firstLine="160"/>
              <w:jc w:val="center"/>
              <w:rPr>
                <w:del w:id="1613" w:author="Турлан Мукашев" w:date="2017-11-23T18:17:00Z"/>
                <w:iCs/>
                <w:sz w:val="16"/>
              </w:rPr>
            </w:pPr>
            <w:del w:id="1614" w:author="Турлан Мукашев" w:date="2017-11-23T18:17:00Z">
              <w:r w:rsidDel="001E2D28">
                <w:rPr>
                  <w:sz w:val="16"/>
                </w:rPr>
                <w:delText>n</w:delText>
              </w:r>
            </w:del>
          </w:p>
        </w:tc>
        <w:tc>
          <w:tcPr>
            <w:tcW w:w="1425" w:type="dxa"/>
            <w:tcBorders>
              <w:top w:val="nil"/>
              <w:left w:val="nil"/>
              <w:bottom w:val="dotted" w:sz="4" w:space="0" w:color="auto"/>
              <w:right w:val="dotted" w:sz="4" w:space="0" w:color="auto"/>
            </w:tcBorders>
            <w:noWrap/>
            <w:vAlign w:val="center"/>
          </w:tcPr>
          <w:p w:rsidR="009A19DD" w:rsidDel="001E2D28" w:rsidRDefault="009A19DD">
            <w:pPr>
              <w:jc w:val="center"/>
              <w:rPr>
                <w:del w:id="1615" w:author="Турлан Мукашев" w:date="2017-11-23T18:17:00Z"/>
                <w:sz w:val="16"/>
                <w:szCs w:val="22"/>
              </w:rPr>
            </w:pPr>
          </w:p>
        </w:tc>
        <w:tc>
          <w:tcPr>
            <w:tcW w:w="1069" w:type="dxa"/>
            <w:tcBorders>
              <w:top w:val="nil"/>
              <w:left w:val="nil"/>
              <w:bottom w:val="dotted" w:sz="4" w:space="0" w:color="auto"/>
              <w:right w:val="dotted" w:sz="4" w:space="0" w:color="auto"/>
            </w:tcBorders>
            <w:noWrap/>
            <w:vAlign w:val="center"/>
          </w:tcPr>
          <w:p w:rsidR="009A19DD" w:rsidDel="001E2D28" w:rsidRDefault="009A19DD">
            <w:pPr>
              <w:jc w:val="center"/>
              <w:rPr>
                <w:del w:id="1616" w:author="Турлан Мукашев" w:date="2017-11-23T18:17:00Z"/>
                <w:sz w:val="16"/>
                <w:szCs w:val="22"/>
              </w:rPr>
            </w:pPr>
          </w:p>
        </w:tc>
        <w:tc>
          <w:tcPr>
            <w:tcW w:w="891" w:type="dxa"/>
            <w:tcBorders>
              <w:top w:val="nil"/>
              <w:left w:val="nil"/>
              <w:bottom w:val="dotted" w:sz="4" w:space="0" w:color="auto"/>
              <w:right w:val="dotted" w:sz="4" w:space="0" w:color="auto"/>
            </w:tcBorders>
            <w:noWrap/>
            <w:vAlign w:val="center"/>
          </w:tcPr>
          <w:p w:rsidR="009A19DD" w:rsidDel="001E2D28" w:rsidRDefault="009A19DD">
            <w:pPr>
              <w:jc w:val="center"/>
              <w:rPr>
                <w:del w:id="1617" w:author="Турлан Мукашев" w:date="2017-11-23T18:17:00Z"/>
                <w:sz w:val="16"/>
                <w:szCs w:val="22"/>
              </w:rPr>
            </w:pPr>
          </w:p>
        </w:tc>
        <w:tc>
          <w:tcPr>
            <w:tcW w:w="1247" w:type="dxa"/>
            <w:tcBorders>
              <w:top w:val="nil"/>
              <w:left w:val="nil"/>
              <w:bottom w:val="dotted" w:sz="4" w:space="0" w:color="auto"/>
              <w:right w:val="dotted" w:sz="4" w:space="0" w:color="auto"/>
            </w:tcBorders>
            <w:noWrap/>
            <w:vAlign w:val="center"/>
          </w:tcPr>
          <w:p w:rsidR="009A19DD" w:rsidDel="001E2D28" w:rsidRDefault="009A19DD">
            <w:pPr>
              <w:jc w:val="center"/>
              <w:rPr>
                <w:del w:id="1618" w:author="Турлан Мукашев" w:date="2017-11-23T18:17:00Z"/>
                <w:szCs w:val="22"/>
              </w:rPr>
            </w:pPr>
          </w:p>
        </w:tc>
        <w:tc>
          <w:tcPr>
            <w:tcW w:w="891" w:type="dxa"/>
            <w:tcBorders>
              <w:top w:val="nil"/>
              <w:left w:val="nil"/>
              <w:bottom w:val="dotted" w:sz="4" w:space="0" w:color="auto"/>
              <w:right w:val="dotted" w:sz="4" w:space="0" w:color="auto"/>
            </w:tcBorders>
            <w:noWrap/>
            <w:vAlign w:val="center"/>
          </w:tcPr>
          <w:p w:rsidR="009A19DD" w:rsidDel="001E2D28" w:rsidRDefault="009A19DD">
            <w:pPr>
              <w:jc w:val="center"/>
              <w:rPr>
                <w:del w:id="1619" w:author="Турлан Мукашев" w:date="2017-11-23T18:17:00Z"/>
                <w:szCs w:val="22"/>
              </w:rPr>
            </w:pPr>
          </w:p>
        </w:tc>
        <w:tc>
          <w:tcPr>
            <w:tcW w:w="1069" w:type="dxa"/>
            <w:tcBorders>
              <w:top w:val="nil"/>
              <w:left w:val="nil"/>
              <w:bottom w:val="dotted" w:sz="4" w:space="0" w:color="auto"/>
              <w:right w:val="dotted" w:sz="4" w:space="0" w:color="auto"/>
            </w:tcBorders>
            <w:noWrap/>
            <w:vAlign w:val="center"/>
          </w:tcPr>
          <w:p w:rsidR="009A19DD" w:rsidDel="001E2D28" w:rsidRDefault="009A19DD">
            <w:pPr>
              <w:jc w:val="center"/>
              <w:rPr>
                <w:del w:id="1620" w:author="Турлан Мукашев" w:date="2017-11-23T18:17:00Z"/>
                <w:szCs w:val="22"/>
              </w:rPr>
            </w:pPr>
          </w:p>
        </w:tc>
        <w:tc>
          <w:tcPr>
            <w:tcW w:w="1155" w:type="dxa"/>
            <w:tcBorders>
              <w:top w:val="nil"/>
              <w:left w:val="nil"/>
              <w:bottom w:val="dotted" w:sz="4" w:space="0" w:color="auto"/>
              <w:right w:val="single" w:sz="4" w:space="0" w:color="auto"/>
            </w:tcBorders>
            <w:noWrap/>
            <w:vAlign w:val="center"/>
          </w:tcPr>
          <w:p w:rsidR="009A19DD" w:rsidDel="001E2D28" w:rsidRDefault="009A19DD">
            <w:pPr>
              <w:jc w:val="center"/>
              <w:rPr>
                <w:del w:id="1621" w:author="Турлан Мукашев" w:date="2017-11-23T18:17:00Z"/>
                <w:szCs w:val="22"/>
              </w:rPr>
            </w:pPr>
          </w:p>
        </w:tc>
      </w:tr>
      <w:tr w:rsidR="009A19DD" w:rsidDel="001E2D28" w:rsidTr="009A19DD">
        <w:trPr>
          <w:trHeight w:val="279"/>
          <w:del w:id="1622" w:author="Турлан Мукашев" w:date="2017-11-23T18:17:00Z"/>
        </w:trPr>
        <w:tc>
          <w:tcPr>
            <w:tcW w:w="891" w:type="dxa"/>
            <w:tcBorders>
              <w:top w:val="nil"/>
              <w:left w:val="single" w:sz="4" w:space="0" w:color="auto"/>
              <w:bottom w:val="single" w:sz="4" w:space="0" w:color="auto"/>
              <w:right w:val="dotted" w:sz="4" w:space="0" w:color="auto"/>
            </w:tcBorders>
            <w:noWrap/>
            <w:vAlign w:val="center"/>
            <w:hideMark/>
          </w:tcPr>
          <w:p w:rsidR="009A19DD" w:rsidDel="001E2D28" w:rsidRDefault="009A19DD">
            <w:pPr>
              <w:rPr>
                <w:del w:id="1623" w:author="Турлан Мукашев" w:date="2017-11-23T18:17:00Z"/>
                <w:b/>
                <w:bCs/>
                <w:sz w:val="16"/>
                <w:szCs w:val="22"/>
              </w:rPr>
            </w:pPr>
            <w:del w:id="1624" w:author="Турлан Мукашев" w:date="2017-11-23T18:17:00Z">
              <w:r w:rsidDel="001E2D28">
                <w:rPr>
                  <w:b/>
                  <w:sz w:val="16"/>
                </w:rPr>
                <w:delText>Жиыны</w:delText>
              </w:r>
            </w:del>
          </w:p>
        </w:tc>
        <w:tc>
          <w:tcPr>
            <w:tcW w:w="1247" w:type="dxa"/>
            <w:tcBorders>
              <w:top w:val="nil"/>
              <w:left w:val="nil"/>
              <w:bottom w:val="single" w:sz="4" w:space="0" w:color="auto"/>
              <w:right w:val="dotted" w:sz="4" w:space="0" w:color="auto"/>
            </w:tcBorders>
            <w:noWrap/>
            <w:vAlign w:val="center"/>
            <w:hideMark/>
          </w:tcPr>
          <w:p w:rsidR="009A19DD" w:rsidDel="001E2D28" w:rsidRDefault="009A19DD">
            <w:pPr>
              <w:rPr>
                <w:del w:id="1625" w:author="Турлан Мукашев" w:date="2017-11-23T18:17:00Z"/>
                <w:b/>
                <w:bCs/>
                <w:sz w:val="16"/>
                <w:szCs w:val="22"/>
              </w:rPr>
            </w:pPr>
            <w:del w:id="1626" w:author="Турлан Мукашев" w:date="2017-11-23T18:17:00Z">
              <w:r w:rsidDel="001E2D28">
                <w:rPr>
                  <w:b/>
                  <w:sz w:val="16"/>
                </w:rPr>
                <w:delText> </w:delText>
              </w:r>
            </w:del>
          </w:p>
        </w:tc>
        <w:tc>
          <w:tcPr>
            <w:tcW w:w="1603" w:type="dxa"/>
            <w:tcBorders>
              <w:top w:val="nil"/>
              <w:left w:val="nil"/>
              <w:bottom w:val="single" w:sz="4" w:space="0" w:color="auto"/>
              <w:right w:val="dotted" w:sz="4" w:space="0" w:color="auto"/>
            </w:tcBorders>
            <w:noWrap/>
            <w:vAlign w:val="center"/>
            <w:hideMark/>
          </w:tcPr>
          <w:p w:rsidR="009A19DD" w:rsidDel="001E2D28" w:rsidRDefault="009A19DD">
            <w:pPr>
              <w:rPr>
                <w:del w:id="1627" w:author="Турлан Мукашев" w:date="2017-11-23T18:17:00Z"/>
                <w:b/>
                <w:bCs/>
                <w:sz w:val="16"/>
                <w:szCs w:val="22"/>
              </w:rPr>
            </w:pPr>
            <w:del w:id="1628" w:author="Турлан Мукашев" w:date="2017-11-23T18:17:00Z">
              <w:r w:rsidDel="001E2D28">
                <w:rPr>
                  <w:b/>
                  <w:sz w:val="16"/>
                </w:rPr>
                <w:delText> </w:delText>
              </w:r>
            </w:del>
          </w:p>
        </w:tc>
        <w:tc>
          <w:tcPr>
            <w:tcW w:w="1782" w:type="dxa"/>
            <w:tcBorders>
              <w:top w:val="nil"/>
              <w:left w:val="nil"/>
              <w:bottom w:val="single" w:sz="4" w:space="0" w:color="auto"/>
              <w:right w:val="dotted" w:sz="4" w:space="0" w:color="auto"/>
            </w:tcBorders>
            <w:noWrap/>
            <w:vAlign w:val="center"/>
            <w:hideMark/>
          </w:tcPr>
          <w:p w:rsidR="009A19DD" w:rsidDel="001E2D28" w:rsidRDefault="009A19DD">
            <w:pPr>
              <w:rPr>
                <w:del w:id="1629" w:author="Турлан Мукашев" w:date="2017-11-23T18:17:00Z"/>
                <w:b/>
                <w:bCs/>
                <w:sz w:val="16"/>
                <w:szCs w:val="22"/>
              </w:rPr>
            </w:pPr>
            <w:del w:id="1630" w:author="Турлан Мукашев" w:date="2017-11-23T18:17:00Z">
              <w:r w:rsidDel="001E2D28">
                <w:rPr>
                  <w:b/>
                  <w:sz w:val="16"/>
                </w:rPr>
                <w:delText> </w:delText>
              </w:r>
            </w:del>
          </w:p>
        </w:tc>
        <w:tc>
          <w:tcPr>
            <w:tcW w:w="1425" w:type="dxa"/>
            <w:tcBorders>
              <w:top w:val="nil"/>
              <w:left w:val="nil"/>
              <w:bottom w:val="single" w:sz="4" w:space="0" w:color="auto"/>
              <w:right w:val="dotted" w:sz="4" w:space="0" w:color="auto"/>
            </w:tcBorders>
            <w:noWrap/>
            <w:vAlign w:val="center"/>
            <w:hideMark/>
          </w:tcPr>
          <w:p w:rsidR="009A19DD" w:rsidDel="001E2D28" w:rsidRDefault="009A19DD">
            <w:pPr>
              <w:rPr>
                <w:del w:id="1631" w:author="Турлан Мукашев" w:date="2017-11-23T18:17:00Z"/>
                <w:b/>
                <w:bCs/>
                <w:sz w:val="16"/>
                <w:szCs w:val="22"/>
              </w:rPr>
            </w:pPr>
            <w:del w:id="1632" w:author="Турлан Мукашев" w:date="2017-11-23T18:17:00Z">
              <w:r w:rsidDel="001E2D28">
                <w:rPr>
                  <w:b/>
                  <w:sz w:val="16"/>
                </w:rPr>
                <w:delText> </w:delText>
              </w:r>
            </w:del>
          </w:p>
        </w:tc>
        <w:tc>
          <w:tcPr>
            <w:tcW w:w="713" w:type="dxa"/>
            <w:tcBorders>
              <w:top w:val="nil"/>
              <w:left w:val="nil"/>
              <w:bottom w:val="single" w:sz="4" w:space="0" w:color="auto"/>
              <w:right w:val="dotted" w:sz="4" w:space="0" w:color="auto"/>
            </w:tcBorders>
            <w:noWrap/>
            <w:vAlign w:val="center"/>
            <w:hideMark/>
          </w:tcPr>
          <w:p w:rsidR="009A19DD" w:rsidDel="001E2D28" w:rsidRDefault="009A19DD" w:rsidP="009A19DD">
            <w:pPr>
              <w:ind w:firstLineChars="100" w:firstLine="160"/>
              <w:rPr>
                <w:del w:id="1633" w:author="Турлан Мукашев" w:date="2017-11-23T18:17:00Z"/>
                <w:b/>
                <w:bCs/>
                <w:i/>
                <w:iCs/>
                <w:sz w:val="16"/>
              </w:rPr>
            </w:pPr>
            <w:del w:id="1634" w:author="Турлан Мукашев" w:date="2017-11-23T18:17:00Z">
              <w:r w:rsidDel="001E2D28">
                <w:rPr>
                  <w:b/>
                  <w:i/>
                  <w:sz w:val="16"/>
                </w:rPr>
                <w:delText> </w:delText>
              </w:r>
            </w:del>
          </w:p>
        </w:tc>
        <w:tc>
          <w:tcPr>
            <w:tcW w:w="1425" w:type="dxa"/>
            <w:tcBorders>
              <w:top w:val="nil"/>
              <w:left w:val="nil"/>
              <w:bottom w:val="single" w:sz="4" w:space="0" w:color="auto"/>
              <w:right w:val="dotted" w:sz="4" w:space="0" w:color="auto"/>
            </w:tcBorders>
            <w:noWrap/>
            <w:vAlign w:val="center"/>
            <w:hideMark/>
          </w:tcPr>
          <w:p w:rsidR="009A19DD" w:rsidDel="001E2D28" w:rsidRDefault="009A19DD">
            <w:pPr>
              <w:rPr>
                <w:del w:id="1635" w:author="Турлан Мукашев" w:date="2017-11-23T18:17:00Z"/>
                <w:b/>
                <w:bCs/>
                <w:sz w:val="16"/>
                <w:szCs w:val="22"/>
              </w:rPr>
            </w:pPr>
            <w:del w:id="1636" w:author="Турлан Мукашев" w:date="2017-11-23T18:17:00Z">
              <w:r w:rsidDel="001E2D28">
                <w:rPr>
                  <w:b/>
                  <w:sz w:val="16"/>
                </w:rPr>
                <w:delText> </w:delText>
              </w:r>
            </w:del>
          </w:p>
        </w:tc>
        <w:tc>
          <w:tcPr>
            <w:tcW w:w="1069" w:type="dxa"/>
            <w:tcBorders>
              <w:top w:val="nil"/>
              <w:left w:val="nil"/>
              <w:bottom w:val="single" w:sz="4" w:space="0" w:color="auto"/>
              <w:right w:val="dotted" w:sz="4" w:space="0" w:color="auto"/>
            </w:tcBorders>
            <w:noWrap/>
            <w:vAlign w:val="center"/>
            <w:hideMark/>
          </w:tcPr>
          <w:p w:rsidR="009A19DD" w:rsidDel="001E2D28" w:rsidRDefault="009A19DD">
            <w:pPr>
              <w:rPr>
                <w:del w:id="1637" w:author="Турлан Мукашев" w:date="2017-11-23T18:17:00Z"/>
                <w:b/>
                <w:bCs/>
                <w:sz w:val="16"/>
                <w:szCs w:val="22"/>
              </w:rPr>
            </w:pPr>
            <w:del w:id="1638" w:author="Турлан Мукашев" w:date="2017-11-23T18:17:00Z">
              <w:r w:rsidDel="001E2D28">
                <w:rPr>
                  <w:b/>
                  <w:sz w:val="16"/>
                </w:rPr>
                <w:delText> </w:delText>
              </w:r>
            </w:del>
          </w:p>
        </w:tc>
        <w:tc>
          <w:tcPr>
            <w:tcW w:w="891" w:type="dxa"/>
            <w:tcBorders>
              <w:top w:val="nil"/>
              <w:left w:val="nil"/>
              <w:bottom w:val="single" w:sz="4" w:space="0" w:color="auto"/>
              <w:right w:val="dotted" w:sz="4" w:space="0" w:color="auto"/>
            </w:tcBorders>
            <w:noWrap/>
            <w:vAlign w:val="center"/>
            <w:hideMark/>
          </w:tcPr>
          <w:p w:rsidR="009A19DD" w:rsidDel="001E2D28" w:rsidRDefault="009A19DD">
            <w:pPr>
              <w:rPr>
                <w:del w:id="1639" w:author="Турлан Мукашев" w:date="2017-11-23T18:17:00Z"/>
                <w:b/>
                <w:bCs/>
                <w:sz w:val="16"/>
                <w:szCs w:val="22"/>
              </w:rPr>
            </w:pPr>
            <w:del w:id="1640" w:author="Турлан Мукашев" w:date="2017-11-23T18:17:00Z">
              <w:r w:rsidDel="001E2D28">
                <w:rPr>
                  <w:b/>
                  <w:sz w:val="16"/>
                </w:rPr>
                <w:delText> </w:delText>
              </w:r>
            </w:del>
          </w:p>
        </w:tc>
        <w:tc>
          <w:tcPr>
            <w:tcW w:w="1247" w:type="dxa"/>
            <w:tcBorders>
              <w:top w:val="nil"/>
              <w:left w:val="nil"/>
              <w:bottom w:val="single" w:sz="4" w:space="0" w:color="auto"/>
              <w:right w:val="dotted" w:sz="4" w:space="0" w:color="auto"/>
            </w:tcBorders>
            <w:noWrap/>
            <w:vAlign w:val="center"/>
            <w:hideMark/>
          </w:tcPr>
          <w:p w:rsidR="009A19DD" w:rsidDel="001E2D28" w:rsidRDefault="009A19DD">
            <w:pPr>
              <w:rPr>
                <w:del w:id="1641" w:author="Турлан Мукашев" w:date="2017-11-23T18:17:00Z"/>
                <w:b/>
                <w:bCs/>
                <w:szCs w:val="22"/>
              </w:rPr>
            </w:pPr>
            <w:del w:id="1642" w:author="Турлан Мукашев" w:date="2017-11-23T18:17:00Z">
              <w:r w:rsidDel="001E2D28">
                <w:rPr>
                  <w:b/>
                </w:rPr>
                <w:delText> </w:delText>
              </w:r>
            </w:del>
          </w:p>
        </w:tc>
        <w:tc>
          <w:tcPr>
            <w:tcW w:w="891" w:type="dxa"/>
            <w:tcBorders>
              <w:top w:val="nil"/>
              <w:left w:val="nil"/>
              <w:bottom w:val="single" w:sz="4" w:space="0" w:color="auto"/>
              <w:right w:val="dotted" w:sz="4" w:space="0" w:color="auto"/>
            </w:tcBorders>
            <w:noWrap/>
            <w:vAlign w:val="center"/>
            <w:hideMark/>
          </w:tcPr>
          <w:p w:rsidR="009A19DD" w:rsidDel="001E2D28" w:rsidRDefault="009A19DD">
            <w:pPr>
              <w:rPr>
                <w:del w:id="1643" w:author="Турлан Мукашев" w:date="2017-11-23T18:17:00Z"/>
                <w:b/>
                <w:bCs/>
                <w:szCs w:val="22"/>
              </w:rPr>
            </w:pPr>
            <w:del w:id="1644" w:author="Турлан Мукашев" w:date="2017-11-23T18:17:00Z">
              <w:r w:rsidDel="001E2D28">
                <w:rPr>
                  <w:b/>
                </w:rPr>
                <w:delText> </w:delText>
              </w:r>
            </w:del>
          </w:p>
        </w:tc>
        <w:tc>
          <w:tcPr>
            <w:tcW w:w="1069" w:type="dxa"/>
            <w:tcBorders>
              <w:top w:val="nil"/>
              <w:left w:val="nil"/>
              <w:bottom w:val="single" w:sz="4" w:space="0" w:color="auto"/>
              <w:right w:val="dotted" w:sz="4" w:space="0" w:color="auto"/>
            </w:tcBorders>
            <w:noWrap/>
            <w:vAlign w:val="center"/>
            <w:hideMark/>
          </w:tcPr>
          <w:p w:rsidR="009A19DD" w:rsidDel="001E2D28" w:rsidRDefault="009A19DD">
            <w:pPr>
              <w:rPr>
                <w:del w:id="1645" w:author="Турлан Мукашев" w:date="2017-11-23T18:17:00Z"/>
                <w:b/>
                <w:bCs/>
                <w:szCs w:val="22"/>
              </w:rPr>
            </w:pPr>
            <w:del w:id="1646" w:author="Турлан Мукашев" w:date="2017-11-23T18:17:00Z">
              <w:r w:rsidDel="001E2D28">
                <w:rPr>
                  <w:b/>
                </w:rPr>
                <w:delText> </w:delText>
              </w:r>
            </w:del>
          </w:p>
        </w:tc>
        <w:tc>
          <w:tcPr>
            <w:tcW w:w="1155" w:type="dxa"/>
            <w:tcBorders>
              <w:top w:val="nil"/>
              <w:left w:val="nil"/>
              <w:bottom w:val="single" w:sz="4" w:space="0" w:color="auto"/>
              <w:right w:val="single" w:sz="4" w:space="0" w:color="auto"/>
            </w:tcBorders>
            <w:noWrap/>
            <w:vAlign w:val="center"/>
            <w:hideMark/>
          </w:tcPr>
          <w:p w:rsidR="009A19DD" w:rsidDel="001E2D28" w:rsidRDefault="009A19DD">
            <w:pPr>
              <w:rPr>
                <w:del w:id="1647" w:author="Турлан Мукашев" w:date="2017-11-23T18:17:00Z"/>
                <w:b/>
                <w:bCs/>
                <w:szCs w:val="22"/>
              </w:rPr>
            </w:pPr>
            <w:del w:id="1648" w:author="Турлан Мукашев" w:date="2017-11-23T18:17:00Z">
              <w:r w:rsidDel="001E2D28">
                <w:rPr>
                  <w:b/>
                </w:rPr>
                <w:delText> </w:delText>
              </w:r>
            </w:del>
          </w:p>
        </w:tc>
      </w:tr>
    </w:tbl>
    <w:p w:rsidR="009A19DD" w:rsidDel="001E2D28" w:rsidRDefault="009A19DD" w:rsidP="009A19DD">
      <w:pPr>
        <w:rPr>
          <w:del w:id="1649" w:author="Турлан Мукашев" w:date="2017-11-23T18:17:00Z"/>
          <w:iCs/>
          <w:sz w:val="16"/>
          <w:szCs w:val="22"/>
        </w:rPr>
      </w:pPr>
      <w:del w:id="1650" w:author="Турлан Мукашев" w:date="2017-11-23T18:17:00Z">
        <w:r w:rsidDel="001E2D28">
          <w:rPr>
            <w:sz w:val="18"/>
          </w:rPr>
          <w:delText>Жергілікті қамту үлесі ҚР Инвестициялар және даму министрінің 2015 жылғы 30 қаңтардағы №87 бұйрығымен бекітілген Ұйымдардың тауарларды, жұмыстарды және қызметтерді сатып алу кезінде бірыңғай есеп айырысуы әдістемесіне сәйкес мынадай формула бойынша есептеледі:</w:delText>
        </w:r>
      </w:del>
    </w:p>
    <w:p w:rsidR="009A19DD" w:rsidDel="001E2D28" w:rsidRDefault="009A19DD" w:rsidP="009A19DD">
      <w:pPr>
        <w:rPr>
          <w:del w:id="1651" w:author="Турлан Мукашев" w:date="2017-11-23T18:17:00Z"/>
          <w:sz w:val="32"/>
          <w:szCs w:val="28"/>
        </w:rPr>
      </w:pPr>
      <w:del w:id="1652" w:author="Турлан Мукашев" w:date="2017-11-23T18:17:00Z">
        <w:r w:rsidDel="001E2D28">
          <w:rPr>
            <w:noProof/>
            <w:lang w:eastAsia="ru-RU"/>
          </w:rPr>
          <mc:AlternateContent>
            <mc:Choice Requires="wps">
              <w:drawing>
                <wp:anchor distT="0" distB="0" distL="114300" distR="114300" simplePos="0" relativeHeight="251656704" behindDoc="0" locked="0" layoutInCell="1" allowOverlap="1" wp14:anchorId="1B1DBF31" wp14:editId="5F3C6E93">
                  <wp:simplePos x="0" y="0"/>
                  <wp:positionH relativeFrom="column">
                    <wp:posOffset>4487545</wp:posOffset>
                  </wp:positionH>
                  <wp:positionV relativeFrom="paragraph">
                    <wp:posOffset>163195</wp:posOffset>
                  </wp:positionV>
                  <wp:extent cx="5483860" cy="2512060"/>
                  <wp:effectExtent l="0" t="0" r="2540" b="2540"/>
                  <wp:wrapSquare wrapText="bothSides"/>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3860" cy="2512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CDF" w:rsidRDefault="00610CDF" w:rsidP="009A19DD">
                              <w:pPr>
                                <w:rPr>
                                  <w:sz w:val="20"/>
                                  <w:szCs w:val="20"/>
                                </w:rPr>
                              </w:pPr>
                              <w:r>
                                <w:rPr>
                                  <w:b/>
                                  <w:color w:val="0000FF"/>
                                  <w:sz w:val="20"/>
                                  <w:szCs w:val="20"/>
                                </w:rPr>
                                <w:t>m</w:t>
                              </w:r>
                              <w:r>
                                <w:rPr>
                                  <w:sz w:val="20"/>
                                  <w:szCs w:val="20"/>
                                </w:rPr>
                                <w:tab/>
                                <w:t xml:space="preserve">Тапсырысшы мен мердігер арасында жасалған шарттарды, мердігер мен қосалқы мердігерлік ұйымдар арасында жасалған шарттарды және т.б. қоса </w:t>
                              </w:r>
                              <w:proofErr w:type="gramStart"/>
                              <w:r>
                                <w:rPr>
                                  <w:sz w:val="20"/>
                                  <w:szCs w:val="20"/>
                                </w:rPr>
                                <w:t>ал</w:t>
                              </w:r>
                              <w:proofErr w:type="gramEnd"/>
                              <w:r>
                                <w:rPr>
                                  <w:sz w:val="20"/>
                                  <w:szCs w:val="20"/>
                                </w:rPr>
                                <w:t xml:space="preserve">ғанда, Жұмыстарды (қызметтерді) жеткізу мақсатында жасалған шарттардың жалпы саны </w:t>
                              </w:r>
                            </w:p>
                            <w:p w:rsidR="00610CDF" w:rsidRDefault="00610CDF" w:rsidP="009A19DD">
                              <w:pPr>
                                <w:rPr>
                                  <w:sz w:val="20"/>
                                  <w:szCs w:val="20"/>
                                </w:rPr>
                              </w:pPr>
                              <w:r>
                                <w:rPr>
                                  <w:b/>
                                  <w:color w:val="0000FF"/>
                                  <w:sz w:val="20"/>
                                  <w:szCs w:val="20"/>
                                </w:rPr>
                                <w:t>j</w:t>
                              </w:r>
                              <w:r>
                                <w:rPr>
                                  <w:sz w:val="20"/>
                                  <w:szCs w:val="20"/>
                                </w:rPr>
                                <w:tab/>
                                <w:t>Шарттың реттік нөмі</w:t>
                              </w:r>
                              <w:proofErr w:type="gramStart"/>
                              <w:r>
                                <w:rPr>
                                  <w:sz w:val="20"/>
                                  <w:szCs w:val="20"/>
                                </w:rPr>
                                <w:t>р</w:t>
                              </w:r>
                              <w:proofErr w:type="gramEnd"/>
                              <w:r>
                                <w:rPr>
                                  <w:sz w:val="20"/>
                                  <w:szCs w:val="20"/>
                                </w:rPr>
                                <w:t>і;</w:t>
                              </w:r>
                            </w:p>
                            <w:p w:rsidR="00610CDF" w:rsidRDefault="00610CDF" w:rsidP="009A19DD">
                              <w:pPr>
                                <w:rPr>
                                  <w:sz w:val="20"/>
                                  <w:szCs w:val="20"/>
                                </w:rPr>
                              </w:pPr>
                              <w:proofErr w:type="gramStart"/>
                              <w:r>
                                <w:rPr>
                                  <w:b/>
                                  <w:color w:val="0000FF"/>
                                  <w:sz w:val="20"/>
                                  <w:szCs w:val="20"/>
                                </w:rPr>
                                <w:t>Ш</w:t>
                              </w:r>
                              <w:proofErr w:type="gramEnd"/>
                              <w:r>
                                <w:rPr>
                                  <w:b/>
                                  <w:color w:val="0000FF"/>
                                  <w:sz w:val="20"/>
                                  <w:szCs w:val="20"/>
                                </w:rPr>
                                <w:t>Қj</w:t>
                              </w:r>
                              <w:r>
                                <w:rPr>
                                  <w:sz w:val="20"/>
                                  <w:szCs w:val="20"/>
                                </w:rPr>
                                <w:tab/>
                                <w:t>j-ші шарттың құны;</w:t>
                              </w:r>
                            </w:p>
                            <w:p w:rsidR="00610CDF" w:rsidRDefault="00610CDF" w:rsidP="009A19DD">
                              <w:pPr>
                                <w:ind w:left="705" w:hanging="705"/>
                                <w:rPr>
                                  <w:sz w:val="20"/>
                                  <w:szCs w:val="20"/>
                                </w:rPr>
                              </w:pPr>
                              <w:r>
                                <w:rPr>
                                  <w:b/>
                                  <w:color w:val="0000FF"/>
                                  <w:sz w:val="20"/>
                                  <w:szCs w:val="20"/>
                                </w:rPr>
                                <w:t>ТҚj</w:t>
                              </w:r>
                              <w:r>
                                <w:rPr>
                                  <w:sz w:val="20"/>
                                  <w:szCs w:val="20"/>
                                </w:rPr>
                                <w:tab/>
                                <w:t>Жеткізуші немесе қосалқы мердігер j-ші шарт шеңберінде сатып алған тауарлардың жиынтық құны;</w:t>
                              </w:r>
                            </w:p>
                            <w:p w:rsidR="00610CDF" w:rsidRDefault="00610CDF" w:rsidP="009A19DD">
                              <w:pPr>
                                <w:ind w:left="705" w:hanging="705"/>
                                <w:rPr>
                                  <w:sz w:val="20"/>
                                  <w:szCs w:val="20"/>
                                </w:rPr>
                              </w:pPr>
                              <w:r>
                                <w:rPr>
                                  <w:b/>
                                  <w:color w:val="0000FF"/>
                                  <w:sz w:val="20"/>
                                  <w:szCs w:val="20"/>
                                </w:rPr>
                                <w:t>МШҚj</w:t>
                              </w:r>
                              <w:r>
                                <w:rPr>
                                  <w:sz w:val="20"/>
                                  <w:szCs w:val="20"/>
                                </w:rPr>
                                <w:tab/>
                                <w:t>j-ші шартты орындау шеңберінде жасалған қосалқы мердігерлік шарттардың жиынтық құны</w:t>
                              </w:r>
                            </w:p>
                            <w:p w:rsidR="00610CDF" w:rsidRDefault="00610CDF" w:rsidP="009A19DD">
                              <w:pPr>
                                <w:ind w:left="705" w:hanging="705"/>
                                <w:rPr>
                                  <w:sz w:val="20"/>
                                  <w:szCs w:val="20"/>
                                </w:rPr>
                              </w:pPr>
                              <w:r>
                                <w:rPr>
                                  <w:b/>
                                  <w:color w:val="0000FF"/>
                                  <w:sz w:val="20"/>
                                  <w:szCs w:val="20"/>
                                </w:rPr>
                                <w:t>Rj</w:t>
                              </w:r>
                              <w:r>
                                <w:rPr>
                                  <w:sz w:val="20"/>
                                  <w:szCs w:val="20"/>
                                </w:rPr>
                                <w:tab/>
                                <w:t>j-ші шартты орындайтын Жеткізушінің немесе қосалқы мердігер қызметкерлерінің жалпы еңбекақы қорындағы қазақстандық кадрлардың еңбекақы қорының үлесі;</w:t>
                              </w:r>
                            </w:p>
                            <w:p w:rsidR="00610CDF" w:rsidRDefault="00610CDF" w:rsidP="009A19DD">
                              <w:pPr>
                                <w:rPr>
                                  <w:sz w:val="20"/>
                                  <w:szCs w:val="20"/>
                                </w:rPr>
                              </w:pPr>
                              <w:r>
                                <w:rPr>
                                  <w:sz w:val="20"/>
                                  <w:szCs w:val="20"/>
                                </w:rPr>
                                <w:tab/>
                              </w:r>
                            </w:p>
                            <w:p w:rsidR="00610CDF" w:rsidRDefault="00610CDF" w:rsidP="009A19DD">
                              <w:pPr>
                                <w:jc w:val="both"/>
                                <w:rPr>
                                  <w:sz w:val="20"/>
                                  <w:szCs w:val="20"/>
                                </w:rPr>
                              </w:pPr>
                              <w:r>
                                <w:rPr>
                                  <w:b/>
                                  <w:color w:val="0000FF"/>
                                  <w:sz w:val="20"/>
                                  <w:szCs w:val="20"/>
                                </w:rPr>
                                <w:t>S</w:t>
                              </w:r>
                              <w:proofErr w:type="gramStart"/>
                              <w:r>
                                <w:rPr>
                                  <w:sz w:val="20"/>
                                  <w:szCs w:val="20"/>
                                </w:rPr>
                                <w:tab/>
                                <w:t>Ж</w:t>
                              </w:r>
                              <w:proofErr w:type="gramEnd"/>
                              <w:r>
                                <w:rPr>
                                  <w:sz w:val="20"/>
                                  <w:szCs w:val="20"/>
                                </w:rPr>
                                <w:t xml:space="preserve">ұмыстарды (қызметтерді) сатып алу шартының жалпы құны). </w:t>
                              </w:r>
                            </w:p>
                            <w:p w:rsidR="00610CDF" w:rsidRDefault="00610CDF" w:rsidP="009A19DD">
                              <w:pPr>
                                <w:rPr>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 o:spid="_x0000_s1028" type="#_x0000_t202" style="position:absolute;margin-left:353.35pt;margin-top:12.85pt;width:431.8pt;height:197.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" stroked="f">
                  <v:textbox>
                    <w:txbxContent>
                      <w:p w:rsidR="00610CDF" w:rsidRDefault="00610CDF" w:rsidP="009A19DD">
                        <w:pPr>
                          <w:rPr>
                            <w:sz w:val="20"/>
                            <w:szCs w:val="20"/>
                          </w:rPr>
                        </w:pPr>
                        <w:r>
                          <w:rPr>
                            <w:b/>
                            <w:color w:val="0000FF"/>
                            <w:sz w:val="20"/>
                            <w:szCs w:val="20"/>
                          </w:rPr>
                          <w:t>m</w:t>
                        </w:r>
                        <w:r>
                          <w:rPr>
                            <w:sz w:val="20"/>
                            <w:szCs w:val="20"/>
                          </w:rPr>
                          <w:tab/>
                          <w:t xml:space="preserve">Тапсырысшы мен мердігер арасында жасалған шарттарды, мердігер мен қосалқы мердігерлік ұйымдар арасында жасалған шарттарды және т.б. қоса </w:t>
                        </w:r>
                        <w:proofErr w:type="gramStart"/>
                        <w:r>
                          <w:rPr>
                            <w:sz w:val="20"/>
                            <w:szCs w:val="20"/>
                          </w:rPr>
                          <w:t>ал</w:t>
                        </w:r>
                        <w:proofErr w:type="gramEnd"/>
                        <w:r>
                          <w:rPr>
                            <w:sz w:val="20"/>
                            <w:szCs w:val="20"/>
                          </w:rPr>
                          <w:t xml:space="preserve">ғанда, Жұмыстарды (қызметтерді) жеткізу мақсатында жасалған шарттардың жалпы саны </w:t>
                        </w:r>
                      </w:p>
                      <w:p w:rsidR="00610CDF" w:rsidRDefault="00610CDF" w:rsidP="009A19DD">
                        <w:pPr>
                          <w:rPr>
                            <w:sz w:val="20"/>
                            <w:szCs w:val="20"/>
                          </w:rPr>
                        </w:pPr>
                        <w:r>
                          <w:rPr>
                            <w:b/>
                            <w:color w:val="0000FF"/>
                            <w:sz w:val="20"/>
                            <w:szCs w:val="20"/>
                          </w:rPr>
                          <w:t>j</w:t>
                        </w:r>
                        <w:r>
                          <w:rPr>
                            <w:sz w:val="20"/>
                            <w:szCs w:val="20"/>
                          </w:rPr>
                          <w:tab/>
                          <w:t>Шарттың реттік нөмі</w:t>
                        </w:r>
                        <w:proofErr w:type="gramStart"/>
                        <w:r>
                          <w:rPr>
                            <w:sz w:val="20"/>
                            <w:szCs w:val="20"/>
                          </w:rPr>
                          <w:t>р</w:t>
                        </w:r>
                        <w:proofErr w:type="gramEnd"/>
                        <w:r>
                          <w:rPr>
                            <w:sz w:val="20"/>
                            <w:szCs w:val="20"/>
                          </w:rPr>
                          <w:t>і;</w:t>
                        </w:r>
                      </w:p>
                      <w:p w:rsidR="00610CDF" w:rsidRDefault="00610CDF" w:rsidP="009A19DD">
                        <w:pPr>
                          <w:rPr>
                            <w:sz w:val="20"/>
                            <w:szCs w:val="20"/>
                          </w:rPr>
                        </w:pPr>
                        <w:proofErr w:type="gramStart"/>
                        <w:r>
                          <w:rPr>
                            <w:b/>
                            <w:color w:val="0000FF"/>
                            <w:sz w:val="20"/>
                            <w:szCs w:val="20"/>
                          </w:rPr>
                          <w:t>Ш</w:t>
                        </w:r>
                        <w:proofErr w:type="gramEnd"/>
                        <w:r>
                          <w:rPr>
                            <w:b/>
                            <w:color w:val="0000FF"/>
                            <w:sz w:val="20"/>
                            <w:szCs w:val="20"/>
                          </w:rPr>
                          <w:t>Қj</w:t>
                        </w:r>
                        <w:r>
                          <w:rPr>
                            <w:sz w:val="20"/>
                            <w:szCs w:val="20"/>
                          </w:rPr>
                          <w:tab/>
                          <w:t>j-ші шарттың құны;</w:t>
                        </w:r>
                      </w:p>
                      <w:p w:rsidR="00610CDF" w:rsidRDefault="00610CDF" w:rsidP="009A19DD">
                        <w:pPr>
                          <w:ind w:left="705" w:hanging="705"/>
                          <w:rPr>
                            <w:sz w:val="20"/>
                            <w:szCs w:val="20"/>
                          </w:rPr>
                        </w:pPr>
                        <w:r>
                          <w:rPr>
                            <w:b/>
                            <w:color w:val="0000FF"/>
                            <w:sz w:val="20"/>
                            <w:szCs w:val="20"/>
                          </w:rPr>
                          <w:t>ТҚj</w:t>
                        </w:r>
                        <w:r>
                          <w:rPr>
                            <w:sz w:val="20"/>
                            <w:szCs w:val="20"/>
                          </w:rPr>
                          <w:tab/>
                          <w:t>Жеткізуші немесе қосалқы мердігер j-ші шарт шеңберінде сатып алған тауарлардың жиынтық құны;</w:t>
                        </w:r>
                      </w:p>
                      <w:p w:rsidR="00610CDF" w:rsidRDefault="00610CDF" w:rsidP="009A19DD">
                        <w:pPr>
                          <w:ind w:left="705" w:hanging="705"/>
                          <w:rPr>
                            <w:sz w:val="20"/>
                            <w:szCs w:val="20"/>
                          </w:rPr>
                        </w:pPr>
                        <w:r>
                          <w:rPr>
                            <w:b/>
                            <w:color w:val="0000FF"/>
                            <w:sz w:val="20"/>
                            <w:szCs w:val="20"/>
                          </w:rPr>
                          <w:t>МШҚj</w:t>
                        </w:r>
                        <w:r>
                          <w:rPr>
                            <w:sz w:val="20"/>
                            <w:szCs w:val="20"/>
                          </w:rPr>
                          <w:tab/>
                          <w:t>j-ші шартты орындау шеңберінде жасалған қосалқы мердігерлік шарттардың жиынтық құны</w:t>
                        </w:r>
                      </w:p>
                      <w:p w:rsidR="00610CDF" w:rsidRDefault="00610CDF" w:rsidP="009A19DD">
                        <w:pPr>
                          <w:ind w:left="705" w:hanging="705"/>
                          <w:rPr>
                            <w:sz w:val="20"/>
                            <w:szCs w:val="20"/>
                          </w:rPr>
                        </w:pPr>
                        <w:r>
                          <w:rPr>
                            <w:b/>
                            <w:color w:val="0000FF"/>
                            <w:sz w:val="20"/>
                            <w:szCs w:val="20"/>
                          </w:rPr>
                          <w:t>Rj</w:t>
                        </w:r>
                        <w:r>
                          <w:rPr>
                            <w:sz w:val="20"/>
                            <w:szCs w:val="20"/>
                          </w:rPr>
                          <w:tab/>
                          <w:t>j-ші шартты орындайтын Жеткізушінің немесе қосалқы мердігер қызметкерлерінің жалпы еңбекақы қорындағы қазақстандық кадрлардың еңбекақы қорының үлесі;</w:t>
                        </w:r>
                      </w:p>
                      <w:p w:rsidR="00610CDF" w:rsidRDefault="00610CDF" w:rsidP="009A19DD">
                        <w:pPr>
                          <w:rPr>
                            <w:sz w:val="20"/>
                            <w:szCs w:val="20"/>
                          </w:rPr>
                        </w:pPr>
                        <w:r>
                          <w:rPr>
                            <w:sz w:val="20"/>
                            <w:szCs w:val="20"/>
                          </w:rPr>
                          <w:tab/>
                        </w:r>
                      </w:p>
                      <w:p w:rsidR="00610CDF" w:rsidRDefault="00610CDF" w:rsidP="009A19DD">
                        <w:pPr>
                          <w:jc w:val="both"/>
                          <w:rPr>
                            <w:sz w:val="20"/>
                            <w:szCs w:val="20"/>
                          </w:rPr>
                        </w:pPr>
                        <w:r>
                          <w:rPr>
                            <w:b/>
                            <w:color w:val="0000FF"/>
                            <w:sz w:val="20"/>
                            <w:szCs w:val="20"/>
                          </w:rPr>
                          <w:t>S</w:t>
                        </w:r>
                        <w:proofErr w:type="gramStart"/>
                        <w:r>
                          <w:rPr>
                            <w:sz w:val="20"/>
                            <w:szCs w:val="20"/>
                          </w:rPr>
                          <w:tab/>
                          <w:t>Ж</w:t>
                        </w:r>
                        <w:proofErr w:type="gramEnd"/>
                        <w:r>
                          <w:rPr>
                            <w:sz w:val="20"/>
                            <w:szCs w:val="20"/>
                          </w:rPr>
                          <w:t xml:space="preserve">ұмыстарды (қызметтерді) сатып алу шартының жалпы құны). </w:t>
                        </w:r>
                      </w:p>
                      <w:p w:rsidR="00610CDF" w:rsidRDefault="00610CDF" w:rsidP="009A19DD">
                        <w:pPr>
                          <w:rPr>
                            <w:sz w:val="17"/>
                            <w:szCs w:val="17"/>
                          </w:rPr>
                        </w:pPr>
                      </w:p>
                    </w:txbxContent>
                  </v:textbox>
                  <w10:wrap type="square"/>
                </v:shape>
              </w:pict>
            </mc:Fallback>
          </mc:AlternateContent>
        </w:r>
        <w:r w:rsidDel="001E2D28">
          <w:rPr>
            <w:i/>
            <w:iCs/>
            <w:position w:val="-4"/>
            <w:sz w:val="16"/>
            <w:szCs w:val="22"/>
          </w:rPr>
          <w:object w:dxaOrig="150" w:dyaOrig="285" w14:anchorId="03AE10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25pt" o:ole="">
              <v:imagedata r:id="rId11" o:title=""/>
            </v:shape>
            <o:OLEObject Type="Embed" ProgID="Equation.DSMT4" ShapeID="_x0000_i1025" DrawAspect="Content" ObjectID="_1572966307" r:id="rId12"/>
          </w:object>
        </w:r>
        <w:r w:rsidDel="001E2D28">
          <w:rPr>
            <w:sz w:val="22"/>
          </w:rPr>
          <w:delText>                                                                       </w:delText>
        </w:r>
      </w:del>
    </w:p>
    <w:p w:rsidR="009A19DD" w:rsidDel="001E2D28" w:rsidRDefault="009A19DD" w:rsidP="009A19DD">
      <w:pPr>
        <w:rPr>
          <w:del w:id="1653" w:author="Турлан Мукашев" w:date="2017-11-23T18:17:00Z"/>
          <w:u w:val="single"/>
        </w:rPr>
      </w:pPr>
      <w:del w:id="1654" w:author="Турлан Мукашев" w:date="2017-11-23T18:17:00Z">
        <w:r w:rsidDel="001E2D28">
          <w:delText>ЖС</w:delText>
        </w:r>
        <w:r w:rsidDel="001E2D28">
          <w:rPr>
            <w:vertAlign w:val="subscript"/>
          </w:rPr>
          <w:delText xml:space="preserve">ж/қ </w:delText>
        </w:r>
        <w:r w:rsidDel="001E2D28">
          <w:delText xml:space="preserve">= 100% х </w:delText>
        </w:r>
        <w:r w:rsidDel="001E2D28">
          <w:rPr>
            <w:rFonts w:ascii="Symbol" w:hAnsi="Symbol"/>
            <w:u w:val="single"/>
          </w:rPr>
          <w:delText></w:delText>
        </w:r>
        <w:r w:rsidDel="001E2D28">
          <w:rPr>
            <w:u w:val="single"/>
            <w:vertAlign w:val="superscript"/>
          </w:rPr>
          <w:delText>m</w:delText>
        </w:r>
        <w:r w:rsidDel="001E2D28">
          <w:rPr>
            <w:u w:val="single"/>
            <w:vertAlign w:val="subscript"/>
          </w:rPr>
          <w:delText>j</w:delText>
        </w:r>
        <w:r w:rsidDel="001E2D28">
          <w:rPr>
            <w:u w:val="single"/>
          </w:rPr>
          <w:delText>=ШҚ</w:delText>
        </w:r>
        <w:r w:rsidDel="001E2D28">
          <w:rPr>
            <w:u w:val="single"/>
            <w:vertAlign w:val="subscript"/>
          </w:rPr>
          <w:delText>j</w:delText>
        </w:r>
        <w:r w:rsidDel="001E2D28">
          <w:rPr>
            <w:u w:val="single"/>
          </w:rPr>
          <w:delText xml:space="preserve"> - ТҚ</w:delText>
        </w:r>
        <w:r w:rsidDel="001E2D28">
          <w:rPr>
            <w:u w:val="single"/>
            <w:vertAlign w:val="subscript"/>
          </w:rPr>
          <w:delText>j</w:delText>
        </w:r>
        <w:r w:rsidDel="001E2D28">
          <w:rPr>
            <w:u w:val="single"/>
          </w:rPr>
          <w:delText xml:space="preserve"> - МШҚ</w:delText>
        </w:r>
        <w:r w:rsidDel="001E2D28">
          <w:rPr>
            <w:u w:val="single"/>
            <w:vertAlign w:val="subscript"/>
          </w:rPr>
          <w:delText>j</w:delText>
        </w:r>
        <w:r w:rsidDel="001E2D28">
          <w:rPr>
            <w:u w:val="single"/>
          </w:rPr>
          <w:delText>)хR</w:delText>
        </w:r>
        <w:r w:rsidDel="001E2D28">
          <w:rPr>
            <w:u w:val="single"/>
            <w:vertAlign w:val="subscript"/>
          </w:rPr>
          <w:delText>j</w:delText>
        </w:r>
        <w:r w:rsidDel="001E2D28">
          <w:rPr>
            <w:u w:val="single"/>
          </w:rPr>
          <w:delText xml:space="preserve"> + </w:delText>
        </w:r>
        <w:r w:rsidDel="001E2D28">
          <w:rPr>
            <w:rFonts w:ascii="Symbol" w:hAnsi="Symbol"/>
            <w:u w:val="single"/>
          </w:rPr>
          <w:delText></w:delText>
        </w:r>
        <w:r w:rsidDel="001E2D28">
          <w:rPr>
            <w:u w:val="single"/>
          </w:rPr>
          <w:delText xml:space="preserve"> </w:delText>
        </w:r>
        <w:r w:rsidDel="001E2D28">
          <w:rPr>
            <w:u w:val="single"/>
            <w:vertAlign w:val="superscript"/>
          </w:rPr>
          <w:delText>n</w:delText>
        </w:r>
        <w:r w:rsidDel="001E2D28">
          <w:rPr>
            <w:u w:val="single"/>
            <w:vertAlign w:val="subscript"/>
          </w:rPr>
          <w:delText>i</w:delText>
        </w:r>
        <w:r w:rsidDel="001E2D28">
          <w:rPr>
            <w:u w:val="single"/>
          </w:rPr>
          <w:delText>=1(ШҚ</w:delText>
        </w:r>
        <w:r w:rsidDel="001E2D28">
          <w:rPr>
            <w:u w:val="single"/>
            <w:vertAlign w:val="subscript"/>
          </w:rPr>
          <w:delText>i</w:delText>
        </w:r>
        <w:r w:rsidDel="001E2D28">
          <w:rPr>
            <w:u w:val="single"/>
          </w:rPr>
          <w:delText xml:space="preserve"> xM</w:delText>
        </w:r>
        <w:r w:rsidDel="001E2D28">
          <w:rPr>
            <w:u w:val="single"/>
            <w:vertAlign w:val="subscript"/>
          </w:rPr>
          <w:delText>i</w:delText>
        </w:r>
        <w:r w:rsidDel="001E2D28">
          <w:rPr>
            <w:u w:val="single"/>
          </w:rPr>
          <w:delText>))</w:delText>
        </w:r>
      </w:del>
    </w:p>
    <w:p w:rsidR="009A19DD" w:rsidDel="001E2D28" w:rsidRDefault="009A19DD" w:rsidP="009A19DD">
      <w:pPr>
        <w:rPr>
          <w:del w:id="1655" w:author="Турлан Мукашев" w:date="2017-11-23T18:17:00Z"/>
          <w:sz w:val="18"/>
          <w:szCs w:val="18"/>
        </w:rPr>
      </w:pPr>
      <w:del w:id="1656" w:author="Турлан Мукашев" w:date="2017-11-23T18:17:00Z">
        <w:r w:rsidDel="001E2D28">
          <w:tab/>
        </w:r>
        <w:r w:rsidDel="001E2D28">
          <w:tab/>
        </w:r>
        <w:r w:rsidDel="001E2D28">
          <w:tab/>
        </w:r>
        <w:r w:rsidDel="001E2D28">
          <w:tab/>
        </w:r>
        <w:r w:rsidDel="001E2D28">
          <w:tab/>
          <w:delText>S</w:delText>
        </w:r>
      </w:del>
    </w:p>
    <w:p w:rsidR="009A19DD" w:rsidDel="001E2D28" w:rsidRDefault="009A19DD" w:rsidP="009A19DD">
      <w:pPr>
        <w:rPr>
          <w:del w:id="1657" w:author="Турлан Мукашев" w:date="2017-11-23T18:17:00Z"/>
          <w:sz w:val="18"/>
          <w:szCs w:val="18"/>
        </w:rPr>
      </w:pPr>
      <w:del w:id="1658" w:author="Турлан Мукашев" w:date="2017-11-23T18:17:00Z">
        <w:r w:rsidDel="001E2D28">
          <w:rPr>
            <w:noProof/>
            <w:lang w:eastAsia="ru-RU"/>
          </w:rPr>
          <mc:AlternateContent>
            <mc:Choice Requires="wps">
              <w:drawing>
                <wp:anchor distT="0" distB="0" distL="114300" distR="114300" simplePos="0" relativeHeight="251657728" behindDoc="0" locked="0" layoutInCell="1" allowOverlap="1" wp14:anchorId="2C526EF2" wp14:editId="7176FBB3">
                  <wp:simplePos x="0" y="0"/>
                  <wp:positionH relativeFrom="column">
                    <wp:posOffset>-92075</wp:posOffset>
                  </wp:positionH>
                  <wp:positionV relativeFrom="paragraph">
                    <wp:posOffset>140335</wp:posOffset>
                  </wp:positionV>
                  <wp:extent cx="4488180" cy="1884045"/>
                  <wp:effectExtent l="0" t="0" r="7620" b="1905"/>
                  <wp:wrapSquare wrapText="bothSides"/>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8180" cy="1884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CDF" w:rsidRDefault="00610CDF" w:rsidP="009A19DD">
                              <w:pPr>
                                <w:rPr>
                                  <w:sz w:val="20"/>
                                  <w:szCs w:val="20"/>
                                </w:rPr>
                              </w:pPr>
                              <w:r>
                                <w:rPr>
                                  <w:b/>
                                  <w:color w:val="0000FF"/>
                                  <w:sz w:val="20"/>
                                  <w:szCs w:val="20"/>
                                </w:rPr>
                                <w:t>ЖҚж</w:t>
                              </w:r>
                              <w:proofErr w:type="gramStart"/>
                              <w:r>
                                <w:rPr>
                                  <w:b/>
                                  <w:color w:val="0000FF"/>
                                  <w:sz w:val="20"/>
                                  <w:szCs w:val="20"/>
                                </w:rPr>
                                <w:t>/қ</w:t>
                              </w:r>
                              <w:r>
                                <w:rPr>
                                  <w:sz w:val="20"/>
                                  <w:szCs w:val="20"/>
                                </w:rPr>
                                <w:tab/>
                                <w:t>Ж</w:t>
                              </w:r>
                              <w:proofErr w:type="gramEnd"/>
                              <w:r>
                                <w:rPr>
                                  <w:sz w:val="20"/>
                                  <w:szCs w:val="20"/>
                                </w:rPr>
                                <w:t>ұмыстарды (қызметтерді) жеткізу шартындағы жергілікті қамту (ЖҚж/қ),</w:t>
                              </w:r>
                            </w:p>
                            <w:p w:rsidR="00610CDF" w:rsidRDefault="00610CDF" w:rsidP="009A19DD">
                              <w:pPr>
                                <w:rPr>
                                  <w:sz w:val="20"/>
                                  <w:szCs w:val="20"/>
                                </w:rPr>
                              </w:pPr>
                              <w:r>
                                <w:rPr>
                                  <w:b/>
                                  <w:color w:val="0000FF"/>
                                  <w:sz w:val="20"/>
                                  <w:szCs w:val="20"/>
                                </w:rPr>
                                <w:t>n</w:t>
                              </w:r>
                              <w:r>
                                <w:rPr>
                                  <w:sz w:val="20"/>
                                  <w:szCs w:val="20"/>
                                </w:rPr>
                                <w:tab/>
                                <w:t>Жеткізуші сатып алу шартын орындау мақсатында тікелей, сонымен қатар қосалқы мердігерлік шартын жасасу арқылы да сатып алатын тауарлардың жалпы саны;</w:t>
                              </w:r>
                            </w:p>
                            <w:p w:rsidR="00610CDF" w:rsidRDefault="00610CDF" w:rsidP="009A19DD">
                              <w:pPr>
                                <w:rPr>
                                  <w:sz w:val="20"/>
                                  <w:szCs w:val="20"/>
                                </w:rPr>
                              </w:pPr>
                              <w:r>
                                <w:rPr>
                                  <w:b/>
                                  <w:color w:val="0000FF"/>
                                  <w:sz w:val="20"/>
                                  <w:szCs w:val="20"/>
                                </w:rPr>
                                <w:t>і</w:t>
                              </w:r>
                              <w:r>
                                <w:rPr>
                                  <w:sz w:val="20"/>
                                  <w:szCs w:val="20"/>
                                </w:rPr>
                                <w:tab/>
                                <w:t>Тауардың реттік нөмі</w:t>
                              </w:r>
                              <w:proofErr w:type="gramStart"/>
                              <w:r>
                                <w:rPr>
                                  <w:sz w:val="20"/>
                                  <w:szCs w:val="20"/>
                                </w:rPr>
                                <w:t>р</w:t>
                              </w:r>
                              <w:proofErr w:type="gramEnd"/>
                              <w:r>
                                <w:rPr>
                                  <w:sz w:val="20"/>
                                  <w:szCs w:val="20"/>
                                </w:rPr>
                                <w:t>і</w:t>
                              </w:r>
                            </w:p>
                            <w:p w:rsidR="00610CDF" w:rsidRDefault="00610CDF" w:rsidP="009A19DD">
                              <w:pPr>
                                <w:rPr>
                                  <w:sz w:val="20"/>
                                  <w:szCs w:val="20"/>
                                </w:rPr>
                              </w:pPr>
                              <w:r>
                                <w:rPr>
                                  <w:b/>
                                  <w:color w:val="0000FF"/>
                                  <w:sz w:val="20"/>
                                  <w:szCs w:val="20"/>
                                </w:rPr>
                                <w:t>Құн/i</w:t>
                              </w:r>
                              <w:r>
                                <w:rPr>
                                  <w:sz w:val="20"/>
                                  <w:szCs w:val="20"/>
                                </w:rPr>
                                <w:tab/>
                                <w:t>i-ші тауар құны;</w:t>
                              </w:r>
                            </w:p>
                            <w:p w:rsidR="00610CDF" w:rsidRDefault="00610CDF" w:rsidP="009A19DD">
                              <w:pPr>
                                <w:rPr>
                                  <w:sz w:val="20"/>
                                  <w:szCs w:val="20"/>
                                </w:rPr>
                              </w:pPr>
                              <w:r>
                                <w:rPr>
                                  <w:b/>
                                  <w:color w:val="0000FF"/>
                                  <w:sz w:val="20"/>
                                  <w:szCs w:val="20"/>
                                </w:rPr>
                                <w:t>Ж</w:t>
                              </w:r>
                              <w:proofErr w:type="gramStart"/>
                              <w:r>
                                <w:rPr>
                                  <w:b/>
                                  <w:color w:val="0000FF"/>
                                  <w:sz w:val="20"/>
                                  <w:szCs w:val="20"/>
                                </w:rPr>
                                <w:t>i</w:t>
                              </w:r>
                              <w:proofErr w:type="gramEnd"/>
                              <w:r>
                                <w:rPr>
                                  <w:sz w:val="20"/>
                                  <w:szCs w:val="20"/>
                                </w:rPr>
                                <w:tab/>
                                <w:t xml:space="preserve"> «CT-KZ» сертификатында көрсетілген тауардағы қазақстандық қамту үлесі;</w:t>
                              </w:r>
                            </w:p>
                            <w:p w:rsidR="00610CDF" w:rsidRDefault="00610CDF" w:rsidP="009A19DD">
                              <w:pPr>
                                <w:rPr>
                                  <w:sz w:val="20"/>
                                  <w:szCs w:val="20"/>
                                </w:rPr>
                              </w:pPr>
                              <w:r>
                                <w:rPr>
                                  <w:sz w:val="20"/>
                                  <w:szCs w:val="20"/>
                                </w:rPr>
                                <w:tab/>
                                <w:t>«CT-KZ» сертификаты болмаған жағдайда, Ж</w:t>
                              </w:r>
                              <w:proofErr w:type="gramStart"/>
                              <w:r>
                                <w:rPr>
                                  <w:sz w:val="20"/>
                                  <w:szCs w:val="20"/>
                                </w:rPr>
                                <w:t>i</w:t>
                              </w:r>
                              <w:proofErr w:type="gramEnd"/>
                              <w:r>
                                <w:rPr>
                                  <w:sz w:val="20"/>
                                  <w:szCs w:val="20"/>
                                </w:rPr>
                                <w:t xml:space="preserve"> = 0 </w:t>
                              </w:r>
                            </w:p>
                            <w:p w:rsidR="00610CDF" w:rsidRDefault="00610CDF" w:rsidP="009A19DD">
                              <w:pPr>
                                <w:rPr>
                                  <w:sz w:val="18"/>
                                </w:rPr>
                              </w:pPr>
                            </w:p>
                            <w:p w:rsidR="00610CDF" w:rsidRDefault="00610CDF" w:rsidP="009A19DD">
                              <w:pPr>
                                <w:rPr>
                                  <w:sz w:val="18"/>
                                </w:rPr>
                              </w:pPr>
                            </w:p>
                            <w:p w:rsidR="00610CDF" w:rsidRDefault="00610CDF" w:rsidP="009A19DD">
                              <w:pPr>
                                <w:rPr>
                                  <w:sz w:val="18"/>
                                </w:rPr>
                              </w:pPr>
                            </w:p>
                            <w:p w:rsidR="00610CDF" w:rsidRDefault="00610CDF" w:rsidP="009A19DD">
                              <w:pPr>
                                <w:rPr>
                                  <w:sz w:val="17"/>
                                  <w:szCs w:val="17"/>
                                </w:rPr>
                              </w:pPr>
                              <w:r>
                                <w:rPr>
                                  <w:sz w:val="18"/>
                                </w:rPr>
                                <w:t>Жергілікті қамтудың үлес</w:t>
                              </w:r>
                              <w:proofErr w:type="gramStart"/>
                              <w:r>
                                <w:rPr>
                                  <w:sz w:val="18"/>
                                </w:rPr>
                                <w:t>і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 o:spid="_x0000_s1029" type="#_x0000_t202" style="position:absolute;margin-left:-7.25pt;margin-top:11.05pt;width:353.4pt;height:148.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" stroked="f">
                  <v:textbox>
                    <w:txbxContent>
                      <w:p w:rsidR="00610CDF" w:rsidRDefault="00610CDF" w:rsidP="009A19DD">
                        <w:pPr>
                          <w:rPr>
                            <w:sz w:val="20"/>
                            <w:szCs w:val="20"/>
                          </w:rPr>
                        </w:pPr>
                        <w:r>
                          <w:rPr>
                            <w:b/>
                            <w:color w:val="0000FF"/>
                            <w:sz w:val="20"/>
                            <w:szCs w:val="20"/>
                          </w:rPr>
                          <w:t>ЖҚж</w:t>
                        </w:r>
                        <w:proofErr w:type="gramStart"/>
                        <w:r>
                          <w:rPr>
                            <w:b/>
                            <w:color w:val="0000FF"/>
                            <w:sz w:val="20"/>
                            <w:szCs w:val="20"/>
                          </w:rPr>
                          <w:t>/қ</w:t>
                        </w:r>
                        <w:r>
                          <w:rPr>
                            <w:sz w:val="20"/>
                            <w:szCs w:val="20"/>
                          </w:rPr>
                          <w:tab/>
                          <w:t>Ж</w:t>
                        </w:r>
                        <w:proofErr w:type="gramEnd"/>
                        <w:r>
                          <w:rPr>
                            <w:sz w:val="20"/>
                            <w:szCs w:val="20"/>
                          </w:rPr>
                          <w:t>ұмыстарды (қызметтерді) жеткізу шартындағы жергілікті қамту (ЖҚж/қ),</w:t>
                        </w:r>
                      </w:p>
                      <w:p w:rsidR="00610CDF" w:rsidRDefault="00610CDF" w:rsidP="009A19DD">
                        <w:pPr>
                          <w:rPr>
                            <w:sz w:val="20"/>
                            <w:szCs w:val="20"/>
                          </w:rPr>
                        </w:pPr>
                        <w:r>
                          <w:rPr>
                            <w:b/>
                            <w:color w:val="0000FF"/>
                            <w:sz w:val="20"/>
                            <w:szCs w:val="20"/>
                          </w:rPr>
                          <w:t>n</w:t>
                        </w:r>
                        <w:r>
                          <w:rPr>
                            <w:sz w:val="20"/>
                            <w:szCs w:val="20"/>
                          </w:rPr>
                          <w:tab/>
                          <w:t>Жеткізуші сатып алу шартын орындау мақсатында тікелей, сонымен қатар қосалқы мердігерлік шартын жасасу арқылы да сатып алатын тауарлардың жалпы саны;</w:t>
                        </w:r>
                      </w:p>
                      <w:p w:rsidR="00610CDF" w:rsidRDefault="00610CDF" w:rsidP="009A19DD">
                        <w:pPr>
                          <w:rPr>
                            <w:sz w:val="20"/>
                            <w:szCs w:val="20"/>
                          </w:rPr>
                        </w:pPr>
                        <w:r>
                          <w:rPr>
                            <w:b/>
                            <w:color w:val="0000FF"/>
                            <w:sz w:val="20"/>
                            <w:szCs w:val="20"/>
                          </w:rPr>
                          <w:t>і</w:t>
                        </w:r>
                        <w:r>
                          <w:rPr>
                            <w:sz w:val="20"/>
                            <w:szCs w:val="20"/>
                          </w:rPr>
                          <w:tab/>
                          <w:t>Тауардың реттік нөмі</w:t>
                        </w:r>
                        <w:proofErr w:type="gramStart"/>
                        <w:r>
                          <w:rPr>
                            <w:sz w:val="20"/>
                            <w:szCs w:val="20"/>
                          </w:rPr>
                          <w:t>р</w:t>
                        </w:r>
                        <w:proofErr w:type="gramEnd"/>
                        <w:r>
                          <w:rPr>
                            <w:sz w:val="20"/>
                            <w:szCs w:val="20"/>
                          </w:rPr>
                          <w:t>і</w:t>
                        </w:r>
                      </w:p>
                      <w:p w:rsidR="00610CDF" w:rsidRDefault="00610CDF" w:rsidP="009A19DD">
                        <w:pPr>
                          <w:rPr>
                            <w:sz w:val="20"/>
                            <w:szCs w:val="20"/>
                          </w:rPr>
                        </w:pPr>
                        <w:r>
                          <w:rPr>
                            <w:b/>
                            <w:color w:val="0000FF"/>
                            <w:sz w:val="20"/>
                            <w:szCs w:val="20"/>
                          </w:rPr>
                          <w:t>Құн/i</w:t>
                        </w:r>
                        <w:r>
                          <w:rPr>
                            <w:sz w:val="20"/>
                            <w:szCs w:val="20"/>
                          </w:rPr>
                          <w:tab/>
                          <w:t>i-ші тауар құны;</w:t>
                        </w:r>
                      </w:p>
                      <w:p w:rsidR="00610CDF" w:rsidRDefault="00610CDF" w:rsidP="009A19DD">
                        <w:pPr>
                          <w:rPr>
                            <w:sz w:val="20"/>
                            <w:szCs w:val="20"/>
                          </w:rPr>
                        </w:pPr>
                        <w:r>
                          <w:rPr>
                            <w:b/>
                            <w:color w:val="0000FF"/>
                            <w:sz w:val="20"/>
                            <w:szCs w:val="20"/>
                          </w:rPr>
                          <w:t>Ж</w:t>
                        </w:r>
                        <w:proofErr w:type="gramStart"/>
                        <w:r>
                          <w:rPr>
                            <w:b/>
                            <w:color w:val="0000FF"/>
                            <w:sz w:val="20"/>
                            <w:szCs w:val="20"/>
                          </w:rPr>
                          <w:t>i</w:t>
                        </w:r>
                        <w:proofErr w:type="gramEnd"/>
                        <w:r>
                          <w:rPr>
                            <w:sz w:val="20"/>
                            <w:szCs w:val="20"/>
                          </w:rPr>
                          <w:tab/>
                          <w:t xml:space="preserve"> «CT-KZ» сертификатында көрсетілген тауардағы қазақстандық қамту үлесі;</w:t>
                        </w:r>
                      </w:p>
                      <w:p w:rsidR="00610CDF" w:rsidRDefault="00610CDF" w:rsidP="009A19DD">
                        <w:pPr>
                          <w:rPr>
                            <w:sz w:val="20"/>
                            <w:szCs w:val="20"/>
                          </w:rPr>
                        </w:pPr>
                        <w:r>
                          <w:rPr>
                            <w:sz w:val="20"/>
                            <w:szCs w:val="20"/>
                          </w:rPr>
                          <w:tab/>
                          <w:t>«CT-KZ» сертификаты болмаған жағдайда, Ж</w:t>
                        </w:r>
                        <w:proofErr w:type="gramStart"/>
                        <w:r>
                          <w:rPr>
                            <w:sz w:val="20"/>
                            <w:szCs w:val="20"/>
                          </w:rPr>
                          <w:t>i</w:t>
                        </w:r>
                        <w:proofErr w:type="gramEnd"/>
                        <w:r>
                          <w:rPr>
                            <w:sz w:val="20"/>
                            <w:szCs w:val="20"/>
                          </w:rPr>
                          <w:t xml:space="preserve"> = 0 </w:t>
                        </w:r>
                      </w:p>
                      <w:p w:rsidR="00610CDF" w:rsidRDefault="00610CDF" w:rsidP="009A19DD">
                        <w:pPr>
                          <w:rPr>
                            <w:sz w:val="18"/>
                          </w:rPr>
                        </w:pPr>
                      </w:p>
                      <w:p w:rsidR="00610CDF" w:rsidRDefault="00610CDF" w:rsidP="009A19DD">
                        <w:pPr>
                          <w:rPr>
                            <w:sz w:val="18"/>
                          </w:rPr>
                        </w:pPr>
                      </w:p>
                      <w:p w:rsidR="00610CDF" w:rsidRDefault="00610CDF" w:rsidP="009A19DD">
                        <w:pPr>
                          <w:rPr>
                            <w:sz w:val="18"/>
                          </w:rPr>
                        </w:pPr>
                      </w:p>
                      <w:p w:rsidR="00610CDF" w:rsidRDefault="00610CDF" w:rsidP="009A19DD">
                        <w:pPr>
                          <w:rPr>
                            <w:sz w:val="17"/>
                            <w:szCs w:val="17"/>
                          </w:rPr>
                        </w:pPr>
                        <w:r>
                          <w:rPr>
                            <w:sz w:val="18"/>
                          </w:rPr>
                          <w:t>Жергілікті қамтудың үлес</w:t>
                        </w:r>
                        <w:proofErr w:type="gramStart"/>
                        <w:r>
                          <w:rPr>
                            <w:sz w:val="18"/>
                          </w:rPr>
                          <w:t>і (%):</w:t>
                        </w:r>
                        <w:proofErr w:type="gramEnd"/>
                      </w:p>
                    </w:txbxContent>
                  </v:textbox>
                  <w10:wrap type="square"/>
                </v:shape>
              </w:pict>
            </mc:Fallback>
          </mc:AlternateContent>
        </w:r>
        <w:r w:rsidDel="001E2D28">
          <w:rPr>
            <w:sz w:val="18"/>
            <w:szCs w:val="18"/>
          </w:rPr>
          <w:delText>                                              </w:delText>
        </w:r>
      </w:del>
    </w:p>
    <w:p w:rsidR="009A19DD" w:rsidDel="001E2D28" w:rsidRDefault="009A19DD" w:rsidP="009A19DD">
      <w:pPr>
        <w:ind w:firstLine="180"/>
        <w:rPr>
          <w:del w:id="1659" w:author="Турлан Мукашев" w:date="2017-11-23T18:17:00Z"/>
          <w:sz w:val="22"/>
        </w:rPr>
      </w:pPr>
    </w:p>
    <w:p w:rsidR="009A19DD" w:rsidDel="001E2D28" w:rsidRDefault="009A19DD" w:rsidP="009A19DD">
      <w:pPr>
        <w:ind w:firstLine="180"/>
        <w:rPr>
          <w:del w:id="1660" w:author="Турлан Мукашев" w:date="2017-11-23T18:17:00Z"/>
          <w:sz w:val="18"/>
        </w:rPr>
      </w:pPr>
    </w:p>
    <w:p w:rsidR="009A19DD" w:rsidDel="001E2D28" w:rsidRDefault="009A19DD" w:rsidP="009A19DD">
      <w:pPr>
        <w:ind w:left="9204" w:firstLine="708"/>
        <w:rPr>
          <w:del w:id="1661" w:author="Турлан Мукашев" w:date="2017-11-23T18:17:00Z"/>
          <w:sz w:val="22"/>
          <w:szCs w:val="18"/>
        </w:rPr>
      </w:pPr>
      <w:del w:id="1662" w:author="Турлан Мукашев" w:date="2017-11-23T18:17:00Z">
        <w:r w:rsidDel="001E2D28">
          <w:rPr>
            <w:sz w:val="22"/>
          </w:rPr>
          <w:delText>_________________________ М.О.</w:delText>
        </w:r>
      </w:del>
    </w:p>
    <w:p w:rsidR="009A19DD" w:rsidDel="001E2D28" w:rsidRDefault="009A19DD" w:rsidP="009A19DD">
      <w:pPr>
        <w:ind w:left="8496"/>
        <w:rPr>
          <w:del w:id="1663" w:author="Турлан Мукашев" w:date="2017-11-23T18:17:00Z"/>
          <w:sz w:val="12"/>
          <w:szCs w:val="12"/>
        </w:rPr>
      </w:pPr>
      <w:del w:id="1664" w:author="Турлан Мукашев" w:date="2017-11-23T18:17:00Z">
        <w:r w:rsidDel="001E2D28">
          <w:rPr>
            <w:i/>
            <w:sz w:val="12"/>
            <w:szCs w:val="12"/>
          </w:rPr>
          <w:delText>Басшының Т.А.Ә., қолы</w:delText>
        </w:r>
      </w:del>
    </w:p>
    <w:p w:rsidR="009A19DD" w:rsidDel="001E2D28" w:rsidRDefault="009A19DD" w:rsidP="009A19DD">
      <w:pPr>
        <w:ind w:firstLine="180"/>
        <w:rPr>
          <w:del w:id="1665" w:author="Турлан Мукашев" w:date="2017-11-23T18:17:00Z"/>
          <w:b/>
          <w:bCs/>
        </w:rPr>
      </w:pPr>
      <w:del w:id="1666" w:author="Турлан Мукашев" w:date="2017-11-23T18:17:00Z">
        <w:r w:rsidDel="001E2D28">
          <w:rPr>
            <w:b/>
          </w:rPr>
          <w:delText>**ЖҚж/қ  = ___________</w:delText>
        </w:r>
      </w:del>
    </w:p>
    <w:p w:rsidR="009A19DD" w:rsidDel="001E2D28" w:rsidRDefault="009A19DD" w:rsidP="009A19DD">
      <w:pPr>
        <w:ind w:firstLine="180"/>
        <w:rPr>
          <w:del w:id="1667" w:author="Турлан Мукашев" w:date="2017-11-23T18:17:00Z"/>
          <w:i/>
          <w:sz w:val="18"/>
          <w:szCs w:val="18"/>
        </w:rPr>
      </w:pPr>
      <w:del w:id="1668" w:author="Турлан Мукашев" w:date="2017-11-23T18:17:00Z">
        <w:r w:rsidDel="001E2D28">
          <w:rPr>
            <w:i/>
            <w:sz w:val="14"/>
            <w:szCs w:val="14"/>
          </w:rPr>
          <w:delText xml:space="preserve">      ** шарттағы жергілікті қамтудың қорытынды үлесі жүздік үлеске дейінгі сандық пішімде  (0,00) көрсетіледі</w:delText>
        </w:r>
        <w:r w:rsidDel="001E2D28">
          <w:rPr>
            <w:sz w:val="16"/>
            <w:szCs w:val="16"/>
          </w:rPr>
          <w:delText>.</w:delText>
        </w:r>
        <w:r w:rsidDel="001E2D28">
          <w:rPr>
            <w:sz w:val="16"/>
            <w:szCs w:val="16"/>
          </w:rPr>
          <w:tab/>
        </w:r>
        <w:r w:rsidDel="001E2D28">
          <w:rPr>
            <w:sz w:val="22"/>
          </w:rPr>
          <w:delText>_________________________</w:delText>
        </w:r>
        <w:r w:rsidDel="001E2D28">
          <w:rPr>
            <w:sz w:val="18"/>
            <w:szCs w:val="18"/>
          </w:rPr>
          <w:tab/>
        </w:r>
        <w:r w:rsidDel="001E2D28">
          <w:rPr>
            <w:sz w:val="18"/>
            <w:szCs w:val="18"/>
          </w:rPr>
          <w:tab/>
        </w:r>
      </w:del>
    </w:p>
    <w:p w:rsidR="009A19DD" w:rsidDel="001E2D28" w:rsidRDefault="009A19DD" w:rsidP="009A19DD">
      <w:pPr>
        <w:rPr>
          <w:del w:id="1669" w:author="Турлан Мукашев" w:date="2017-11-23T18:17:00Z"/>
          <w:sz w:val="12"/>
          <w:szCs w:val="12"/>
        </w:rPr>
      </w:pPr>
      <w:del w:id="1670" w:author="Турлан Мукашев" w:date="2017-11-23T18:17:00Z">
        <w:r w:rsidDel="001E2D28">
          <w:rPr>
            <w:i/>
            <w:sz w:val="12"/>
            <w:szCs w:val="12"/>
          </w:rPr>
          <w:delText xml:space="preserve">                                                                                                                                                                                                                                                                            Орындаушының Т.А.Ә., байланыс телефоны</w:delText>
        </w:r>
      </w:del>
    </w:p>
    <w:p w:rsidR="009A19DD" w:rsidDel="001E2D28" w:rsidRDefault="009A19DD" w:rsidP="009A19DD">
      <w:pPr>
        <w:rPr>
          <w:del w:id="1671" w:author="Турлан Мукашев" w:date="2017-11-23T18:17:00Z"/>
        </w:rPr>
      </w:pPr>
    </w:p>
    <w:p w:rsidR="009A19DD" w:rsidDel="001E2D28" w:rsidRDefault="009A19DD" w:rsidP="009A19DD">
      <w:pPr>
        <w:rPr>
          <w:del w:id="1672" w:author="Турлан Мукашев" w:date="2017-11-23T18:17:00Z"/>
          <w:sz w:val="20"/>
          <w:szCs w:val="20"/>
        </w:rPr>
      </w:pPr>
    </w:p>
    <w:p w:rsidR="009A19DD" w:rsidDel="001E2D28" w:rsidRDefault="009A19DD" w:rsidP="009A19DD">
      <w:pPr>
        <w:rPr>
          <w:del w:id="1673" w:author="Турлан Мукашев" w:date="2017-11-23T18:17:00Z"/>
          <w:sz w:val="20"/>
          <w:szCs w:val="20"/>
        </w:rPr>
      </w:pPr>
    </w:p>
    <w:tbl>
      <w:tblPr>
        <w:tblW w:w="9600" w:type="dxa"/>
        <w:jc w:val="center"/>
        <w:tblLayout w:type="fixed"/>
        <w:tblLook w:val="01E0" w:firstRow="1" w:lastRow="1" w:firstColumn="1" w:lastColumn="1" w:noHBand="0" w:noVBand="0"/>
      </w:tblPr>
      <w:tblGrid>
        <w:gridCol w:w="4641"/>
        <w:gridCol w:w="4959"/>
      </w:tblGrid>
      <w:tr w:rsidR="009A19DD" w:rsidDel="001E2D28" w:rsidTr="009A19DD">
        <w:trPr>
          <w:trHeight w:val="2675"/>
          <w:jc w:val="center"/>
          <w:del w:id="1674" w:author="Турлан Мукашев" w:date="2017-11-23T18:17:00Z"/>
        </w:trPr>
        <w:tc>
          <w:tcPr>
            <w:tcW w:w="4644" w:type="dxa"/>
          </w:tcPr>
          <w:p w:rsidR="009A19DD" w:rsidDel="001E2D28" w:rsidRDefault="009A19DD">
            <w:pPr>
              <w:ind w:left="76" w:right="240"/>
              <w:rPr>
                <w:del w:id="1675" w:author="Турлан Мукашев" w:date="2017-11-23T18:17:00Z"/>
                <w:b/>
              </w:rPr>
            </w:pPr>
          </w:p>
          <w:p w:rsidR="009A19DD" w:rsidDel="001E2D28" w:rsidRDefault="009A19DD">
            <w:pPr>
              <w:ind w:left="76" w:right="240"/>
              <w:jc w:val="center"/>
              <w:rPr>
                <w:del w:id="1676" w:author="Турлан Мукашев" w:date="2017-11-23T18:17:00Z"/>
                <w:b/>
                <w:lang w:val="kk-KZ"/>
              </w:rPr>
            </w:pPr>
            <w:del w:id="1677" w:author="Турлан Мукашев" w:date="2017-11-23T18:17:00Z">
              <w:r w:rsidDel="001E2D28">
                <w:rPr>
                  <w:b/>
                </w:rPr>
                <w:delText>Тапсырысшы</w:delText>
              </w:r>
            </w:del>
          </w:p>
          <w:p w:rsidR="009A19DD" w:rsidDel="001E2D28" w:rsidRDefault="009A19DD">
            <w:pPr>
              <w:ind w:left="76" w:right="240"/>
              <w:jc w:val="center"/>
              <w:rPr>
                <w:del w:id="1678" w:author="Турлан Мукашев" w:date="2017-11-23T18:17:00Z"/>
                <w:b/>
                <w:lang w:val="kk-KZ"/>
              </w:rPr>
            </w:pPr>
          </w:p>
          <w:p w:rsidR="009A19DD" w:rsidDel="001E2D28" w:rsidRDefault="009A19DD">
            <w:pPr>
              <w:ind w:left="76" w:right="240"/>
              <w:rPr>
                <w:del w:id="1679" w:author="Турлан Мукашев" w:date="2017-11-23T18:17:00Z"/>
                <w:b/>
                <w:bCs/>
              </w:rPr>
            </w:pPr>
            <w:del w:id="1680" w:author="Турлан Мукашев" w:date="2017-11-23T18:17:00Z">
              <w:r w:rsidDel="001E2D28">
                <w:rPr>
                  <w:b/>
                </w:rPr>
                <w:delText xml:space="preserve">«Жамбыл Петролеум» ЖШС                              </w:delText>
              </w:r>
            </w:del>
          </w:p>
          <w:p w:rsidR="009A19DD" w:rsidDel="001E2D28" w:rsidRDefault="009A19DD">
            <w:pPr>
              <w:ind w:left="76" w:right="240"/>
              <w:rPr>
                <w:del w:id="1681" w:author="Турлан Мукашев" w:date="2017-11-23T18:17:00Z"/>
                <w:b/>
                <w:bCs/>
              </w:rPr>
            </w:pPr>
          </w:p>
          <w:p w:rsidR="009A19DD" w:rsidDel="001E2D28" w:rsidRDefault="009A19DD">
            <w:pPr>
              <w:ind w:left="76" w:right="240"/>
              <w:rPr>
                <w:del w:id="1682" w:author="Турлан Мукашев" w:date="2017-11-23T18:17:00Z"/>
              </w:rPr>
            </w:pPr>
          </w:p>
          <w:p w:rsidR="009A19DD" w:rsidDel="001E2D28" w:rsidRDefault="009A19DD">
            <w:pPr>
              <w:rPr>
                <w:del w:id="1683" w:author="Турлан Мукашев" w:date="2017-11-23T18:17:00Z"/>
                <w:b/>
              </w:rPr>
            </w:pPr>
            <w:del w:id="1684" w:author="Турлан Мукашев" w:date="2017-11-23T18:17:00Z">
              <w:r w:rsidDel="001E2D28">
                <w:rPr>
                  <w:b/>
                </w:rPr>
                <w:delText>Бас директоры</w:delText>
              </w:r>
            </w:del>
          </w:p>
          <w:p w:rsidR="009A19DD" w:rsidDel="001E2D28" w:rsidRDefault="009A19DD">
            <w:pPr>
              <w:rPr>
                <w:del w:id="1685" w:author="Турлан Мукашев" w:date="2017-11-23T18:17:00Z"/>
                <w:b/>
              </w:rPr>
            </w:pPr>
          </w:p>
          <w:p w:rsidR="009A19DD" w:rsidDel="001E2D28" w:rsidRDefault="009A19DD">
            <w:pPr>
              <w:rPr>
                <w:del w:id="1686" w:author="Турлан Мукашев" w:date="2017-11-23T18:17:00Z"/>
                <w:b/>
              </w:rPr>
            </w:pPr>
            <w:del w:id="1687" w:author="Турлан Мукашев" w:date="2017-11-23T18:17:00Z">
              <w:r w:rsidDel="001E2D28">
                <w:rPr>
                  <w:b/>
                </w:rPr>
                <w:delText>______________ Х.Елеусінов</w:delText>
              </w:r>
            </w:del>
          </w:p>
          <w:p w:rsidR="009A19DD" w:rsidDel="001E2D28" w:rsidRDefault="009A19DD">
            <w:pPr>
              <w:ind w:left="76" w:right="240"/>
              <w:rPr>
                <w:del w:id="1688" w:author="Турлан Мукашев" w:date="2017-11-23T18:17:00Z"/>
              </w:rPr>
            </w:pPr>
            <w:del w:id="1689" w:author="Турлан Мукашев" w:date="2017-11-23T18:17:00Z">
              <w:r w:rsidDel="001E2D28">
                <w:rPr>
                  <w:b/>
                </w:rPr>
                <w:delText xml:space="preserve">            М.О.</w:delText>
              </w:r>
            </w:del>
          </w:p>
        </w:tc>
        <w:tc>
          <w:tcPr>
            <w:tcW w:w="4962" w:type="dxa"/>
          </w:tcPr>
          <w:p w:rsidR="009A19DD" w:rsidDel="001E2D28" w:rsidRDefault="009A19DD">
            <w:pPr>
              <w:ind w:left="76" w:right="240"/>
              <w:rPr>
                <w:del w:id="1690" w:author="Турлан Мукашев" w:date="2017-11-23T18:17:00Z"/>
                <w:b/>
              </w:rPr>
            </w:pPr>
          </w:p>
          <w:p w:rsidR="009A19DD" w:rsidDel="001E2D28" w:rsidRDefault="009A19DD">
            <w:pPr>
              <w:ind w:right="240"/>
              <w:jc w:val="center"/>
              <w:rPr>
                <w:del w:id="1691" w:author="Турлан Мукашев" w:date="2017-11-23T18:17:00Z"/>
                <w:b/>
                <w:lang w:val="kk-KZ"/>
              </w:rPr>
            </w:pPr>
            <w:del w:id="1692" w:author="Турлан Мукашев" w:date="2017-11-23T18:17:00Z">
              <w:r w:rsidDel="001E2D28">
                <w:rPr>
                  <w:b/>
                </w:rPr>
                <w:delText>Орындаушы</w:delText>
              </w:r>
            </w:del>
          </w:p>
          <w:p w:rsidR="009A19DD" w:rsidDel="001E2D28" w:rsidRDefault="009A19DD">
            <w:pPr>
              <w:ind w:right="240"/>
              <w:jc w:val="center"/>
              <w:rPr>
                <w:del w:id="1693" w:author="Турлан Мукашев" w:date="2017-11-23T18:17:00Z"/>
                <w:b/>
                <w:lang w:val="kk-KZ"/>
              </w:rPr>
            </w:pPr>
          </w:p>
          <w:p w:rsidR="009A19DD" w:rsidDel="001E2D28" w:rsidRDefault="009A19DD">
            <w:pPr>
              <w:jc w:val="center"/>
              <w:rPr>
                <w:del w:id="1694" w:author="Турлан Мукашев" w:date="2017-11-23T18:17:00Z"/>
                <w:b/>
              </w:rPr>
            </w:pPr>
          </w:p>
          <w:p w:rsidR="009A19DD" w:rsidDel="001E2D28" w:rsidRDefault="009A19DD">
            <w:pPr>
              <w:jc w:val="center"/>
              <w:rPr>
                <w:del w:id="1695" w:author="Турлан Мукашев" w:date="2017-11-23T18:17:00Z"/>
                <w:b/>
              </w:rPr>
            </w:pPr>
          </w:p>
          <w:p w:rsidR="009A19DD" w:rsidDel="001E2D28" w:rsidRDefault="009A19DD">
            <w:pPr>
              <w:jc w:val="center"/>
              <w:rPr>
                <w:del w:id="1696" w:author="Турлан Мукашев" w:date="2017-11-23T18:17:00Z"/>
                <w:b/>
              </w:rPr>
            </w:pPr>
          </w:p>
          <w:p w:rsidR="009A19DD" w:rsidDel="001E2D28" w:rsidRDefault="009A19DD">
            <w:pPr>
              <w:jc w:val="center"/>
              <w:rPr>
                <w:del w:id="1697" w:author="Турлан Мукашев" w:date="2017-11-23T18:17:00Z"/>
                <w:b/>
              </w:rPr>
            </w:pPr>
          </w:p>
          <w:p w:rsidR="009A19DD" w:rsidDel="001E2D28" w:rsidRDefault="009A19DD">
            <w:pPr>
              <w:jc w:val="center"/>
              <w:rPr>
                <w:del w:id="1698" w:author="Турлан Мукашев" w:date="2017-11-23T18:17:00Z"/>
                <w:b/>
              </w:rPr>
            </w:pPr>
          </w:p>
          <w:p w:rsidR="009A19DD" w:rsidDel="001E2D28" w:rsidRDefault="009A19DD">
            <w:pPr>
              <w:rPr>
                <w:del w:id="1699" w:author="Турлан Мукашев" w:date="2017-11-23T18:17:00Z"/>
                <w:b/>
              </w:rPr>
            </w:pPr>
            <w:del w:id="1700" w:author="Турлан Мукашев" w:date="2017-11-23T18:17:00Z">
              <w:r w:rsidDel="001E2D28">
                <w:rPr>
                  <w:b/>
                </w:rPr>
                <w:delText xml:space="preserve">           _____________</w:delText>
              </w:r>
              <w:r w:rsidDel="001E2D28">
                <w:rPr>
                  <w:b/>
                  <w:bCs/>
                </w:rPr>
                <w:delText xml:space="preserve"> </w:delText>
              </w:r>
            </w:del>
          </w:p>
          <w:p w:rsidR="009A19DD" w:rsidDel="001E2D28" w:rsidRDefault="009A19DD">
            <w:pPr>
              <w:rPr>
                <w:del w:id="1701" w:author="Турлан Мукашев" w:date="2017-11-23T18:17:00Z"/>
                <w:b/>
              </w:rPr>
            </w:pPr>
            <w:del w:id="1702" w:author="Турлан Мукашев" w:date="2017-11-23T18:17:00Z">
              <w:r w:rsidDel="001E2D28">
                <w:rPr>
                  <w:b/>
                </w:rPr>
                <w:delText xml:space="preserve">                М.О.</w:delText>
              </w:r>
            </w:del>
          </w:p>
          <w:p w:rsidR="009A19DD" w:rsidDel="001E2D28" w:rsidRDefault="009A19DD">
            <w:pPr>
              <w:rPr>
                <w:del w:id="1703" w:author="Турлан Мукашев" w:date="2017-11-23T18:17:00Z"/>
                <w:b/>
              </w:rPr>
            </w:pPr>
          </w:p>
          <w:p w:rsidR="009A19DD" w:rsidDel="001E2D28" w:rsidRDefault="009A19DD">
            <w:pPr>
              <w:jc w:val="center"/>
              <w:rPr>
                <w:del w:id="1704" w:author="Турлан Мукашев" w:date="2017-11-23T18:17:00Z"/>
                <w:b/>
              </w:rPr>
            </w:pPr>
          </w:p>
          <w:p w:rsidR="009A19DD" w:rsidDel="001E2D28" w:rsidRDefault="009A19DD">
            <w:pPr>
              <w:rPr>
                <w:del w:id="1705" w:author="Турлан Мукашев" w:date="2017-11-23T18:17:00Z"/>
              </w:rPr>
            </w:pPr>
          </w:p>
        </w:tc>
      </w:tr>
    </w:tbl>
    <w:p w:rsidR="009A19DD" w:rsidDel="001E2D28" w:rsidRDefault="009A19DD" w:rsidP="009A19DD">
      <w:pPr>
        <w:rPr>
          <w:del w:id="1706" w:author="Турлан Мукашев" w:date="2017-11-23T18:17:00Z"/>
          <w:sz w:val="20"/>
          <w:szCs w:val="20"/>
        </w:rPr>
      </w:pPr>
    </w:p>
    <w:p w:rsidR="009A19DD" w:rsidDel="001E2D28" w:rsidRDefault="009A19DD" w:rsidP="009A19DD">
      <w:pPr>
        <w:rPr>
          <w:del w:id="1707" w:author="Турлан Мукашев" w:date="2017-11-23T18:17:00Z"/>
          <w:sz w:val="20"/>
          <w:szCs w:val="20"/>
        </w:rPr>
      </w:pPr>
    </w:p>
    <w:p w:rsidR="009A19DD" w:rsidDel="001E2D28" w:rsidRDefault="009A19DD" w:rsidP="009A19DD">
      <w:pPr>
        <w:rPr>
          <w:del w:id="1708" w:author="Турлан Мукашев" w:date="2017-11-23T18:17:00Z"/>
          <w:sz w:val="20"/>
          <w:szCs w:val="20"/>
        </w:rPr>
      </w:pPr>
    </w:p>
    <w:p w:rsidR="009A19DD" w:rsidDel="001E2D28" w:rsidRDefault="009A19DD" w:rsidP="009A19DD">
      <w:pPr>
        <w:rPr>
          <w:del w:id="1709" w:author="Турлан Мукашев" w:date="2017-11-23T18:17:00Z"/>
          <w:sz w:val="20"/>
          <w:szCs w:val="20"/>
        </w:rPr>
      </w:pPr>
    </w:p>
    <w:p w:rsidR="009A19DD" w:rsidDel="001E2D28" w:rsidRDefault="009A19DD" w:rsidP="009A19DD">
      <w:pPr>
        <w:rPr>
          <w:del w:id="1710" w:author="Турлан Мукашев" w:date="2017-11-23T18:17:00Z"/>
          <w:sz w:val="20"/>
          <w:szCs w:val="20"/>
        </w:rPr>
      </w:pPr>
    </w:p>
    <w:p w:rsidR="009A19DD" w:rsidDel="001E2D28" w:rsidRDefault="009A19DD" w:rsidP="009A19DD">
      <w:pPr>
        <w:rPr>
          <w:del w:id="1711" w:author="Турлан Мукашев" w:date="2017-11-23T18:17:00Z"/>
          <w:sz w:val="20"/>
          <w:szCs w:val="20"/>
        </w:rPr>
      </w:pPr>
    </w:p>
    <w:p w:rsidR="009A19DD" w:rsidDel="001E2D28" w:rsidRDefault="009A19DD" w:rsidP="009A19DD">
      <w:pPr>
        <w:rPr>
          <w:del w:id="1712" w:author="Турлан Мукашев" w:date="2017-11-23T18:17:00Z"/>
          <w:sz w:val="20"/>
          <w:szCs w:val="20"/>
        </w:rPr>
      </w:pPr>
    </w:p>
    <w:p w:rsidR="009A19DD" w:rsidDel="001E2D28" w:rsidRDefault="009A19DD" w:rsidP="009A19DD">
      <w:pPr>
        <w:rPr>
          <w:del w:id="1713" w:author="Турлан Мукашев" w:date="2017-11-23T18:17:00Z"/>
          <w:sz w:val="20"/>
          <w:szCs w:val="20"/>
        </w:rPr>
      </w:pPr>
    </w:p>
    <w:p w:rsidR="009A19DD" w:rsidDel="001E2D28" w:rsidRDefault="009A19DD" w:rsidP="009A19DD">
      <w:pPr>
        <w:rPr>
          <w:del w:id="1714" w:author="Турлан Мукашев" w:date="2017-11-23T18:17:00Z"/>
          <w:sz w:val="20"/>
          <w:szCs w:val="20"/>
        </w:rPr>
      </w:pPr>
    </w:p>
    <w:p w:rsidR="009A19DD" w:rsidDel="001E2D28" w:rsidRDefault="009A19DD" w:rsidP="009A19DD">
      <w:pPr>
        <w:rPr>
          <w:del w:id="1715" w:author="Турлан Мукашев" w:date="2017-11-23T18:17:00Z"/>
          <w:sz w:val="20"/>
          <w:szCs w:val="20"/>
        </w:rPr>
      </w:pPr>
    </w:p>
    <w:p w:rsidR="009A19DD" w:rsidDel="001E2D28" w:rsidRDefault="009A19DD" w:rsidP="009A19DD">
      <w:pPr>
        <w:rPr>
          <w:del w:id="1716" w:author="Турлан Мукашев" w:date="2017-11-23T18:17:00Z"/>
          <w:sz w:val="20"/>
          <w:szCs w:val="20"/>
        </w:rPr>
      </w:pPr>
    </w:p>
    <w:p w:rsidR="005A3430" w:rsidDel="001E2D28" w:rsidRDefault="005A3430" w:rsidP="009A19DD">
      <w:pPr>
        <w:rPr>
          <w:del w:id="1717" w:author="Турлан Мукашев" w:date="2017-11-23T18:17:00Z"/>
          <w:sz w:val="20"/>
          <w:szCs w:val="20"/>
        </w:rPr>
      </w:pPr>
    </w:p>
    <w:p w:rsidR="005A3430" w:rsidDel="001E2D28" w:rsidRDefault="005A3430" w:rsidP="009A19DD">
      <w:pPr>
        <w:rPr>
          <w:del w:id="1718" w:author="Турлан Мукашев" w:date="2017-11-23T18:17:00Z"/>
          <w:sz w:val="20"/>
          <w:szCs w:val="20"/>
        </w:rPr>
      </w:pPr>
    </w:p>
    <w:p w:rsidR="005A3430" w:rsidDel="001E2D28" w:rsidRDefault="005A3430" w:rsidP="009A19DD">
      <w:pPr>
        <w:rPr>
          <w:del w:id="1719" w:author="Турлан Мукашев" w:date="2017-11-23T18:17:00Z"/>
          <w:sz w:val="20"/>
          <w:szCs w:val="20"/>
        </w:rPr>
      </w:pPr>
    </w:p>
    <w:p w:rsidR="009A19DD" w:rsidDel="001E2D28" w:rsidRDefault="009A19DD" w:rsidP="009A19DD">
      <w:pPr>
        <w:rPr>
          <w:del w:id="1720" w:author="Турлан Мукашев" w:date="2017-11-23T18:17:00Z"/>
          <w:sz w:val="20"/>
          <w:szCs w:val="20"/>
        </w:rPr>
      </w:pPr>
    </w:p>
    <w:p w:rsidR="009A19DD" w:rsidRDefault="009A19DD" w:rsidP="009A19DD">
      <w:pPr>
        <w:jc w:val="right"/>
        <w:rPr>
          <w:b/>
        </w:rPr>
      </w:pPr>
      <w:r>
        <w:rPr>
          <w:b/>
        </w:rPr>
        <w:t>Приложение № 6</w:t>
      </w:r>
    </w:p>
    <w:p w:rsidR="009A19DD" w:rsidRPr="001E2D28" w:rsidDel="001E2D28" w:rsidRDefault="009A19DD" w:rsidP="009A19DD">
      <w:pPr>
        <w:ind w:firstLine="567"/>
        <w:jc w:val="right"/>
        <w:rPr>
          <w:del w:id="1721" w:author="Турлан Мукашев" w:date="2017-11-23T18:17:00Z"/>
          <w:b/>
          <w:bCs/>
          <w:rPrChange w:id="1722" w:author="Турлан Мукашев" w:date="2017-11-23T18:17:00Z">
            <w:rPr>
              <w:del w:id="1723" w:author="Турлан Мукашев" w:date="2017-11-23T18:17:00Z"/>
              <w:b/>
              <w:bCs/>
              <w:lang w:val="en-US"/>
            </w:rPr>
          </w:rPrChange>
        </w:rPr>
      </w:pPr>
      <w:r>
        <w:rPr>
          <w:b/>
        </w:rPr>
        <w:t xml:space="preserve">ФОРМА                                                                                                                                                                                      </w:t>
      </w:r>
      <w:r>
        <w:rPr>
          <w:b/>
          <w:bCs/>
        </w:rPr>
        <w:t>к Договору №</w:t>
      </w:r>
      <w:r w:rsidRPr="001E2D28">
        <w:rPr>
          <w:b/>
          <w:bCs/>
          <w:rPrChange w:id="1724" w:author="Турлан Мукашев" w:date="2017-11-23T18:17:00Z">
            <w:rPr>
              <w:b/>
              <w:bCs/>
              <w:lang w:val="en-US"/>
            </w:rPr>
          </w:rPrChange>
        </w:rPr>
        <w:t>_______</w:t>
      </w:r>
    </w:p>
    <w:p w:rsidR="009A19DD" w:rsidRDefault="009A19DD" w:rsidP="001E2D28">
      <w:pPr>
        <w:ind w:firstLine="567"/>
        <w:jc w:val="right"/>
        <w:rPr>
          <w:b/>
        </w:rPr>
        <w:pPrChange w:id="1725" w:author="Турлан Мукашев" w:date="2017-11-23T18:17:00Z">
          <w:pPr>
            <w:jc w:val="right"/>
          </w:pPr>
        </w:pPrChange>
      </w:pPr>
      <w:r>
        <w:rPr>
          <w:b/>
          <w:bCs/>
        </w:rPr>
        <w:t>от «</w:t>
      </w:r>
      <w:r w:rsidRPr="001E2D28">
        <w:rPr>
          <w:b/>
          <w:bCs/>
          <w:rPrChange w:id="1726" w:author="Турлан Мукашев" w:date="2017-11-23T18:17:00Z">
            <w:rPr>
              <w:b/>
              <w:bCs/>
              <w:lang w:val="en-US"/>
            </w:rPr>
          </w:rPrChange>
        </w:rPr>
        <w:t>__</w:t>
      </w:r>
      <w:r>
        <w:rPr>
          <w:b/>
          <w:bCs/>
        </w:rPr>
        <w:t xml:space="preserve">» </w:t>
      </w:r>
      <w:r w:rsidRPr="001E2D28">
        <w:rPr>
          <w:b/>
          <w:bCs/>
          <w:rPrChange w:id="1727" w:author="Турлан Мукашев" w:date="2017-11-23T18:17:00Z">
            <w:rPr>
              <w:b/>
              <w:bCs/>
              <w:lang w:val="en-US"/>
            </w:rPr>
          </w:rPrChange>
        </w:rPr>
        <w:t>_____</w:t>
      </w:r>
      <w:r>
        <w:rPr>
          <w:b/>
          <w:bCs/>
        </w:rPr>
        <w:t xml:space="preserve"> 2018г.</w:t>
      </w:r>
    </w:p>
    <w:p w:rsidR="009A19DD" w:rsidRDefault="009A19DD" w:rsidP="009A19DD">
      <w:pPr>
        <w:rPr>
          <w:b/>
        </w:rPr>
      </w:pPr>
    </w:p>
    <w:p w:rsidR="005A3430" w:rsidRDefault="005A3430" w:rsidP="009A19DD">
      <w:pPr>
        <w:rPr>
          <w:b/>
        </w:rPr>
      </w:pPr>
    </w:p>
    <w:p w:rsidR="009A19DD" w:rsidRDefault="009A19DD" w:rsidP="009A19DD">
      <w:pPr>
        <w:jc w:val="center"/>
        <w:rPr>
          <w:sz w:val="22"/>
          <w:szCs w:val="22"/>
        </w:rPr>
      </w:pPr>
      <w:r>
        <w:rPr>
          <w:b/>
          <w:bCs/>
          <w:iCs/>
          <w:sz w:val="22"/>
          <w:szCs w:val="22"/>
        </w:rPr>
        <w:t>Отчетность по местному содержанию в работах и услугах</w:t>
      </w:r>
    </w:p>
    <w:p w:rsidR="009A19DD" w:rsidRDefault="009A19DD" w:rsidP="009A19DD"/>
    <w:tbl>
      <w:tblPr>
        <w:tblW w:w="15270" w:type="dxa"/>
        <w:tblInd w:w="288" w:type="dxa"/>
        <w:tblLayout w:type="fixed"/>
        <w:tblLook w:val="04A0" w:firstRow="1" w:lastRow="0" w:firstColumn="1" w:lastColumn="0" w:noHBand="0" w:noVBand="1"/>
      </w:tblPr>
      <w:tblGrid>
        <w:gridCol w:w="890"/>
        <w:gridCol w:w="1247"/>
        <w:gridCol w:w="1603"/>
        <w:gridCol w:w="1782"/>
        <w:gridCol w:w="1385"/>
        <w:gridCol w:w="753"/>
        <w:gridCol w:w="1425"/>
        <w:gridCol w:w="1069"/>
        <w:gridCol w:w="891"/>
        <w:gridCol w:w="1247"/>
        <w:gridCol w:w="891"/>
        <w:gridCol w:w="1069"/>
        <w:gridCol w:w="1018"/>
      </w:tblGrid>
      <w:tr w:rsidR="009A19DD" w:rsidTr="009A19DD">
        <w:trPr>
          <w:trHeight w:val="279"/>
        </w:trPr>
        <w:tc>
          <w:tcPr>
            <w:tcW w:w="891" w:type="dxa"/>
            <w:vMerge w:val="restart"/>
            <w:tcBorders>
              <w:top w:val="single" w:sz="4" w:space="0" w:color="auto"/>
              <w:left w:val="single" w:sz="4" w:space="0" w:color="auto"/>
              <w:bottom w:val="dotted" w:sz="4" w:space="0" w:color="000000"/>
              <w:right w:val="dotted" w:sz="4" w:space="0" w:color="auto"/>
            </w:tcBorders>
            <w:vAlign w:val="center"/>
            <w:hideMark/>
          </w:tcPr>
          <w:p w:rsidR="009A19DD" w:rsidRDefault="009A19DD">
            <w:pPr>
              <w:jc w:val="center"/>
              <w:rPr>
                <w:sz w:val="12"/>
                <w:szCs w:val="12"/>
              </w:rPr>
            </w:pPr>
            <w:r>
              <w:rPr>
                <w:sz w:val="12"/>
                <w:szCs w:val="12"/>
              </w:rPr>
              <w:t>№ п/п</w:t>
            </w:r>
          </w:p>
          <w:p w:rsidR="009A19DD" w:rsidRDefault="009A19DD">
            <w:pPr>
              <w:jc w:val="center"/>
              <w:rPr>
                <w:sz w:val="12"/>
                <w:szCs w:val="12"/>
              </w:rPr>
            </w:pPr>
            <w:r>
              <w:rPr>
                <w:sz w:val="12"/>
                <w:szCs w:val="12"/>
              </w:rPr>
              <w:t>Договора</w:t>
            </w:r>
          </w:p>
          <w:p w:rsidR="009A19DD" w:rsidRDefault="009A19DD">
            <w:pPr>
              <w:jc w:val="center"/>
              <w:rPr>
                <w:sz w:val="12"/>
                <w:szCs w:val="12"/>
              </w:rPr>
            </w:pPr>
            <w:r>
              <w:rPr>
                <w:sz w:val="12"/>
                <w:szCs w:val="12"/>
              </w:rPr>
              <w:t>(m)</w:t>
            </w:r>
          </w:p>
        </w:tc>
        <w:tc>
          <w:tcPr>
            <w:tcW w:w="1247" w:type="dxa"/>
            <w:vMerge w:val="restart"/>
            <w:tcBorders>
              <w:top w:val="single" w:sz="4" w:space="0" w:color="auto"/>
              <w:left w:val="dotted" w:sz="4" w:space="0" w:color="auto"/>
              <w:bottom w:val="dotted" w:sz="4" w:space="0" w:color="000000"/>
              <w:right w:val="dotted" w:sz="4" w:space="0" w:color="auto"/>
            </w:tcBorders>
            <w:vAlign w:val="center"/>
            <w:hideMark/>
          </w:tcPr>
          <w:p w:rsidR="009A19DD" w:rsidRDefault="009A19DD">
            <w:pPr>
              <w:jc w:val="center"/>
              <w:rPr>
                <w:sz w:val="12"/>
                <w:szCs w:val="12"/>
              </w:rPr>
            </w:pPr>
            <w:r>
              <w:rPr>
                <w:sz w:val="12"/>
                <w:szCs w:val="12"/>
              </w:rPr>
              <w:t>Стоимость</w:t>
            </w:r>
          </w:p>
          <w:p w:rsidR="009A19DD" w:rsidRDefault="009A19DD">
            <w:pPr>
              <w:jc w:val="center"/>
              <w:rPr>
                <w:sz w:val="12"/>
                <w:szCs w:val="12"/>
              </w:rPr>
            </w:pPr>
            <w:r>
              <w:rPr>
                <w:sz w:val="12"/>
                <w:szCs w:val="12"/>
              </w:rPr>
              <w:t>Договора</w:t>
            </w:r>
          </w:p>
          <w:p w:rsidR="009A19DD" w:rsidRDefault="009A19DD">
            <w:pPr>
              <w:jc w:val="center"/>
              <w:rPr>
                <w:sz w:val="12"/>
                <w:szCs w:val="12"/>
              </w:rPr>
            </w:pPr>
            <w:r>
              <w:rPr>
                <w:sz w:val="12"/>
                <w:szCs w:val="12"/>
              </w:rPr>
              <w:t>(СДj)</w:t>
            </w:r>
          </w:p>
          <w:p w:rsidR="009A19DD" w:rsidRDefault="009A19DD">
            <w:pPr>
              <w:jc w:val="center"/>
              <w:rPr>
                <w:sz w:val="12"/>
                <w:szCs w:val="12"/>
              </w:rPr>
            </w:pPr>
            <w:r>
              <w:rPr>
                <w:b/>
                <w:bCs/>
                <w:sz w:val="12"/>
                <w:szCs w:val="12"/>
              </w:rPr>
              <w:t>KZT</w:t>
            </w:r>
          </w:p>
        </w:tc>
        <w:tc>
          <w:tcPr>
            <w:tcW w:w="1603" w:type="dxa"/>
            <w:vMerge w:val="restart"/>
            <w:tcBorders>
              <w:top w:val="single" w:sz="4" w:space="0" w:color="auto"/>
              <w:left w:val="dotted" w:sz="4" w:space="0" w:color="auto"/>
              <w:bottom w:val="dotted" w:sz="4" w:space="0" w:color="000000"/>
              <w:right w:val="dotted" w:sz="4" w:space="0" w:color="auto"/>
            </w:tcBorders>
            <w:vAlign w:val="center"/>
            <w:hideMark/>
          </w:tcPr>
          <w:p w:rsidR="009A19DD" w:rsidRDefault="009A19DD">
            <w:pPr>
              <w:jc w:val="center"/>
              <w:rPr>
                <w:sz w:val="12"/>
                <w:szCs w:val="12"/>
              </w:rPr>
            </w:pPr>
            <w:r>
              <w:rPr>
                <w:sz w:val="12"/>
                <w:szCs w:val="12"/>
              </w:rPr>
              <w:t>Суммарная стоимость</w:t>
            </w:r>
          </w:p>
          <w:p w:rsidR="009A19DD" w:rsidRDefault="009A19DD">
            <w:pPr>
              <w:jc w:val="center"/>
              <w:rPr>
                <w:sz w:val="12"/>
                <w:szCs w:val="12"/>
              </w:rPr>
            </w:pPr>
            <w:r>
              <w:rPr>
                <w:sz w:val="12"/>
                <w:szCs w:val="12"/>
              </w:rPr>
              <w:t>товаров в рамках</w:t>
            </w:r>
          </w:p>
          <w:p w:rsidR="009A19DD" w:rsidRDefault="009A19DD">
            <w:pPr>
              <w:jc w:val="center"/>
              <w:rPr>
                <w:sz w:val="12"/>
                <w:szCs w:val="12"/>
              </w:rPr>
            </w:pPr>
            <w:r>
              <w:rPr>
                <w:sz w:val="12"/>
                <w:szCs w:val="12"/>
              </w:rPr>
              <w:t xml:space="preserve"> договора (СТj)</w:t>
            </w:r>
          </w:p>
          <w:p w:rsidR="009A19DD" w:rsidRDefault="009A19DD">
            <w:pPr>
              <w:jc w:val="center"/>
              <w:rPr>
                <w:sz w:val="12"/>
                <w:szCs w:val="12"/>
              </w:rPr>
            </w:pPr>
            <w:r>
              <w:rPr>
                <w:b/>
                <w:bCs/>
                <w:sz w:val="12"/>
                <w:szCs w:val="12"/>
              </w:rPr>
              <w:t>KZT</w:t>
            </w:r>
          </w:p>
        </w:tc>
        <w:tc>
          <w:tcPr>
            <w:tcW w:w="1782" w:type="dxa"/>
            <w:vMerge w:val="restart"/>
            <w:tcBorders>
              <w:top w:val="single" w:sz="4" w:space="0" w:color="auto"/>
              <w:left w:val="dotted" w:sz="4" w:space="0" w:color="auto"/>
              <w:bottom w:val="dotted" w:sz="4" w:space="0" w:color="000000"/>
              <w:right w:val="dotted" w:sz="4" w:space="0" w:color="auto"/>
            </w:tcBorders>
            <w:vAlign w:val="center"/>
            <w:hideMark/>
          </w:tcPr>
          <w:p w:rsidR="009A19DD" w:rsidRDefault="009A19DD">
            <w:pPr>
              <w:jc w:val="center"/>
              <w:rPr>
                <w:sz w:val="12"/>
                <w:szCs w:val="12"/>
              </w:rPr>
            </w:pPr>
            <w:r>
              <w:rPr>
                <w:sz w:val="12"/>
                <w:szCs w:val="12"/>
              </w:rPr>
              <w:t>Cуммарная стоимость</w:t>
            </w:r>
          </w:p>
          <w:p w:rsidR="009A19DD" w:rsidRDefault="009A19DD">
            <w:pPr>
              <w:jc w:val="center"/>
              <w:rPr>
                <w:sz w:val="12"/>
                <w:szCs w:val="12"/>
              </w:rPr>
            </w:pPr>
            <w:r>
              <w:rPr>
                <w:sz w:val="12"/>
                <w:szCs w:val="12"/>
              </w:rPr>
              <w:t>договоров субподряда</w:t>
            </w:r>
          </w:p>
          <w:p w:rsidR="009A19DD" w:rsidRDefault="009A19DD">
            <w:pPr>
              <w:jc w:val="center"/>
              <w:rPr>
                <w:sz w:val="12"/>
                <w:szCs w:val="12"/>
              </w:rPr>
            </w:pPr>
            <w:r>
              <w:rPr>
                <w:sz w:val="12"/>
                <w:szCs w:val="12"/>
              </w:rPr>
              <w:t>в рамках договора</w:t>
            </w:r>
          </w:p>
          <w:p w:rsidR="009A19DD" w:rsidRDefault="009A19DD">
            <w:pPr>
              <w:jc w:val="center"/>
              <w:rPr>
                <w:sz w:val="12"/>
                <w:szCs w:val="12"/>
              </w:rPr>
            </w:pPr>
            <w:r>
              <w:rPr>
                <w:sz w:val="12"/>
                <w:szCs w:val="12"/>
              </w:rPr>
              <w:t>(ССДj)</w:t>
            </w:r>
          </w:p>
          <w:p w:rsidR="009A19DD" w:rsidRDefault="009A19DD">
            <w:pPr>
              <w:jc w:val="center"/>
              <w:rPr>
                <w:sz w:val="12"/>
                <w:szCs w:val="12"/>
              </w:rPr>
            </w:pPr>
            <w:r>
              <w:rPr>
                <w:b/>
                <w:bCs/>
                <w:sz w:val="12"/>
                <w:szCs w:val="12"/>
              </w:rPr>
              <w:t>KZT</w:t>
            </w:r>
          </w:p>
        </w:tc>
        <w:tc>
          <w:tcPr>
            <w:tcW w:w="1385" w:type="dxa"/>
            <w:vMerge w:val="restart"/>
            <w:tcBorders>
              <w:top w:val="single" w:sz="4" w:space="0" w:color="auto"/>
              <w:left w:val="dotted" w:sz="4" w:space="0" w:color="auto"/>
              <w:bottom w:val="dotted" w:sz="4" w:space="0" w:color="000000"/>
              <w:right w:val="dotted" w:sz="4" w:space="0" w:color="auto"/>
            </w:tcBorders>
            <w:vAlign w:val="center"/>
            <w:hideMark/>
          </w:tcPr>
          <w:p w:rsidR="009A19DD" w:rsidRDefault="009A19DD">
            <w:pPr>
              <w:jc w:val="center"/>
              <w:rPr>
                <w:sz w:val="12"/>
                <w:szCs w:val="12"/>
              </w:rPr>
            </w:pPr>
            <w:r>
              <w:rPr>
                <w:sz w:val="12"/>
                <w:szCs w:val="12"/>
              </w:rPr>
              <w:t xml:space="preserve">Доля фонда оплаты </w:t>
            </w:r>
          </w:p>
          <w:p w:rsidR="009A19DD" w:rsidRDefault="009A19DD">
            <w:pPr>
              <w:jc w:val="center"/>
              <w:rPr>
                <w:sz w:val="12"/>
                <w:szCs w:val="12"/>
              </w:rPr>
            </w:pPr>
            <w:r>
              <w:rPr>
                <w:sz w:val="12"/>
                <w:szCs w:val="12"/>
              </w:rPr>
              <w:t>труда казахстанских</w:t>
            </w:r>
          </w:p>
          <w:p w:rsidR="009A19DD" w:rsidRDefault="009A19DD">
            <w:pPr>
              <w:jc w:val="center"/>
              <w:rPr>
                <w:sz w:val="12"/>
                <w:szCs w:val="12"/>
              </w:rPr>
            </w:pPr>
            <w:r>
              <w:rPr>
                <w:sz w:val="12"/>
                <w:szCs w:val="12"/>
              </w:rPr>
              <w:t>кадров, выполняющего</w:t>
            </w:r>
          </w:p>
          <w:p w:rsidR="009A19DD" w:rsidRDefault="009A19DD">
            <w:pPr>
              <w:jc w:val="center"/>
              <w:rPr>
                <w:sz w:val="12"/>
                <w:szCs w:val="12"/>
              </w:rPr>
            </w:pPr>
            <w:r>
              <w:rPr>
                <w:sz w:val="12"/>
                <w:szCs w:val="12"/>
              </w:rPr>
              <w:t>j-ый договор (Rj)</w:t>
            </w:r>
          </w:p>
          <w:p w:rsidR="009A19DD" w:rsidRDefault="009A19DD">
            <w:pPr>
              <w:jc w:val="center"/>
              <w:rPr>
                <w:sz w:val="12"/>
                <w:szCs w:val="12"/>
              </w:rPr>
            </w:pPr>
            <w:r>
              <w:rPr>
                <w:b/>
                <w:bCs/>
                <w:sz w:val="12"/>
                <w:szCs w:val="12"/>
              </w:rPr>
              <w:t>%</w:t>
            </w:r>
          </w:p>
        </w:tc>
        <w:tc>
          <w:tcPr>
            <w:tcW w:w="753" w:type="dxa"/>
            <w:vMerge w:val="restart"/>
            <w:tcBorders>
              <w:top w:val="single" w:sz="4" w:space="0" w:color="auto"/>
              <w:left w:val="dotted" w:sz="4" w:space="0" w:color="auto"/>
              <w:bottom w:val="dotted" w:sz="4" w:space="0" w:color="000000"/>
              <w:right w:val="dotted" w:sz="4" w:space="0" w:color="auto"/>
            </w:tcBorders>
            <w:vAlign w:val="center"/>
            <w:hideMark/>
          </w:tcPr>
          <w:p w:rsidR="009A19DD" w:rsidRDefault="009A19DD">
            <w:pPr>
              <w:jc w:val="center"/>
              <w:rPr>
                <w:sz w:val="12"/>
                <w:szCs w:val="12"/>
              </w:rPr>
            </w:pPr>
            <w:r>
              <w:rPr>
                <w:sz w:val="12"/>
                <w:szCs w:val="12"/>
              </w:rPr>
              <w:t>№ п/п</w:t>
            </w:r>
          </w:p>
          <w:p w:rsidR="009A19DD" w:rsidRDefault="009A19DD">
            <w:pPr>
              <w:jc w:val="center"/>
              <w:rPr>
                <w:sz w:val="12"/>
                <w:szCs w:val="12"/>
              </w:rPr>
            </w:pPr>
            <w:r>
              <w:rPr>
                <w:sz w:val="12"/>
                <w:szCs w:val="12"/>
              </w:rPr>
              <w:t>Товара</w:t>
            </w:r>
          </w:p>
          <w:p w:rsidR="009A19DD" w:rsidRDefault="009A19DD">
            <w:pPr>
              <w:jc w:val="center"/>
              <w:rPr>
                <w:sz w:val="12"/>
                <w:szCs w:val="12"/>
              </w:rPr>
            </w:pPr>
            <w:r>
              <w:rPr>
                <w:sz w:val="12"/>
                <w:szCs w:val="12"/>
              </w:rPr>
              <w:t>(n)</w:t>
            </w:r>
          </w:p>
        </w:tc>
        <w:tc>
          <w:tcPr>
            <w:tcW w:w="1425" w:type="dxa"/>
            <w:vMerge w:val="restart"/>
            <w:tcBorders>
              <w:top w:val="single" w:sz="4" w:space="0" w:color="auto"/>
              <w:left w:val="dotted" w:sz="4" w:space="0" w:color="auto"/>
              <w:bottom w:val="dotted" w:sz="4" w:space="0" w:color="000000"/>
              <w:right w:val="dotted" w:sz="4" w:space="0" w:color="auto"/>
            </w:tcBorders>
            <w:vAlign w:val="center"/>
            <w:hideMark/>
          </w:tcPr>
          <w:p w:rsidR="009A19DD" w:rsidRDefault="009A19DD">
            <w:pPr>
              <w:jc w:val="center"/>
              <w:rPr>
                <w:sz w:val="12"/>
                <w:szCs w:val="12"/>
              </w:rPr>
            </w:pPr>
            <w:r>
              <w:rPr>
                <w:sz w:val="12"/>
                <w:szCs w:val="12"/>
              </w:rPr>
              <w:t>Кол-во товаров</w:t>
            </w:r>
          </w:p>
          <w:p w:rsidR="009A19DD" w:rsidRDefault="009A19DD">
            <w:pPr>
              <w:jc w:val="center"/>
              <w:rPr>
                <w:sz w:val="12"/>
                <w:szCs w:val="12"/>
              </w:rPr>
            </w:pPr>
            <w:r>
              <w:rPr>
                <w:sz w:val="12"/>
                <w:szCs w:val="12"/>
              </w:rPr>
              <w:t>Закупленных</w:t>
            </w:r>
          </w:p>
          <w:p w:rsidR="009A19DD" w:rsidRDefault="009A19DD">
            <w:pPr>
              <w:jc w:val="center"/>
              <w:rPr>
                <w:sz w:val="12"/>
                <w:szCs w:val="12"/>
              </w:rPr>
            </w:pPr>
            <w:r>
              <w:rPr>
                <w:sz w:val="12"/>
                <w:szCs w:val="12"/>
              </w:rPr>
              <w:t>поставщиком в целях</w:t>
            </w:r>
          </w:p>
          <w:p w:rsidR="009A19DD" w:rsidRDefault="009A19DD">
            <w:pPr>
              <w:jc w:val="center"/>
              <w:rPr>
                <w:sz w:val="12"/>
                <w:szCs w:val="12"/>
              </w:rPr>
            </w:pPr>
            <w:r>
              <w:rPr>
                <w:sz w:val="12"/>
                <w:szCs w:val="12"/>
              </w:rPr>
              <w:t xml:space="preserve">исполнения договора </w:t>
            </w:r>
          </w:p>
        </w:tc>
        <w:tc>
          <w:tcPr>
            <w:tcW w:w="1069" w:type="dxa"/>
            <w:vMerge w:val="restart"/>
            <w:tcBorders>
              <w:top w:val="single" w:sz="4" w:space="0" w:color="auto"/>
              <w:left w:val="dotted" w:sz="4" w:space="0" w:color="auto"/>
              <w:bottom w:val="dotted" w:sz="4" w:space="0" w:color="000000"/>
              <w:right w:val="dotted" w:sz="4" w:space="0" w:color="auto"/>
            </w:tcBorders>
            <w:vAlign w:val="center"/>
            <w:hideMark/>
          </w:tcPr>
          <w:p w:rsidR="009A19DD" w:rsidRDefault="009A19DD">
            <w:pPr>
              <w:jc w:val="center"/>
              <w:rPr>
                <w:sz w:val="12"/>
                <w:szCs w:val="12"/>
              </w:rPr>
            </w:pPr>
            <w:r>
              <w:rPr>
                <w:sz w:val="12"/>
                <w:szCs w:val="12"/>
              </w:rPr>
              <w:t>Цена товара</w:t>
            </w:r>
          </w:p>
          <w:p w:rsidR="009A19DD" w:rsidRDefault="009A19DD">
            <w:pPr>
              <w:jc w:val="center"/>
              <w:rPr>
                <w:sz w:val="12"/>
                <w:szCs w:val="12"/>
              </w:rPr>
            </w:pPr>
            <w:r>
              <w:rPr>
                <w:b/>
                <w:bCs/>
                <w:sz w:val="12"/>
                <w:szCs w:val="12"/>
              </w:rPr>
              <w:t>KZT</w:t>
            </w:r>
          </w:p>
        </w:tc>
        <w:tc>
          <w:tcPr>
            <w:tcW w:w="891" w:type="dxa"/>
            <w:vMerge w:val="restart"/>
            <w:tcBorders>
              <w:top w:val="single" w:sz="4" w:space="0" w:color="auto"/>
              <w:left w:val="dotted" w:sz="4" w:space="0" w:color="auto"/>
              <w:bottom w:val="dotted" w:sz="4" w:space="0" w:color="000000"/>
              <w:right w:val="dotted" w:sz="4" w:space="0" w:color="auto"/>
            </w:tcBorders>
            <w:vAlign w:val="center"/>
            <w:hideMark/>
          </w:tcPr>
          <w:p w:rsidR="009A19DD" w:rsidRDefault="009A19DD">
            <w:pPr>
              <w:jc w:val="center"/>
              <w:rPr>
                <w:sz w:val="12"/>
                <w:szCs w:val="12"/>
              </w:rPr>
            </w:pPr>
            <w:r>
              <w:rPr>
                <w:sz w:val="12"/>
                <w:szCs w:val="12"/>
              </w:rPr>
              <w:t>Стоимость</w:t>
            </w:r>
          </w:p>
          <w:p w:rsidR="009A19DD" w:rsidRDefault="009A19DD">
            <w:pPr>
              <w:jc w:val="center"/>
              <w:rPr>
                <w:sz w:val="12"/>
                <w:szCs w:val="12"/>
              </w:rPr>
            </w:pPr>
            <w:r>
              <w:rPr>
                <w:sz w:val="12"/>
                <w:szCs w:val="12"/>
              </w:rPr>
              <w:t>(CTi)</w:t>
            </w:r>
          </w:p>
          <w:p w:rsidR="009A19DD" w:rsidRDefault="009A19DD">
            <w:pPr>
              <w:jc w:val="center"/>
              <w:rPr>
                <w:sz w:val="12"/>
                <w:szCs w:val="12"/>
              </w:rPr>
            </w:pPr>
            <w:r>
              <w:rPr>
                <w:b/>
                <w:bCs/>
                <w:sz w:val="12"/>
                <w:szCs w:val="12"/>
              </w:rPr>
              <w:t>KZT</w:t>
            </w:r>
          </w:p>
        </w:tc>
        <w:tc>
          <w:tcPr>
            <w:tcW w:w="1247" w:type="dxa"/>
            <w:vMerge w:val="restart"/>
            <w:tcBorders>
              <w:top w:val="single" w:sz="4" w:space="0" w:color="auto"/>
              <w:left w:val="dotted" w:sz="4" w:space="0" w:color="auto"/>
              <w:bottom w:val="dotted" w:sz="4" w:space="0" w:color="000000"/>
              <w:right w:val="dotted" w:sz="4" w:space="0" w:color="auto"/>
            </w:tcBorders>
            <w:vAlign w:val="center"/>
            <w:hideMark/>
          </w:tcPr>
          <w:p w:rsidR="009A19DD" w:rsidRDefault="009A19DD">
            <w:pPr>
              <w:jc w:val="center"/>
              <w:rPr>
                <w:sz w:val="12"/>
                <w:szCs w:val="12"/>
              </w:rPr>
            </w:pPr>
            <w:r>
              <w:rPr>
                <w:sz w:val="12"/>
                <w:szCs w:val="12"/>
              </w:rPr>
              <w:t>Доля МС согласно</w:t>
            </w:r>
          </w:p>
          <w:p w:rsidR="009A19DD" w:rsidRDefault="009A19DD">
            <w:pPr>
              <w:jc w:val="center"/>
              <w:rPr>
                <w:sz w:val="12"/>
                <w:szCs w:val="12"/>
              </w:rPr>
            </w:pPr>
            <w:r>
              <w:rPr>
                <w:sz w:val="12"/>
                <w:szCs w:val="12"/>
              </w:rPr>
              <w:t>Сертификата</w:t>
            </w:r>
          </w:p>
          <w:p w:rsidR="009A19DD" w:rsidRDefault="009A19DD">
            <w:pPr>
              <w:jc w:val="center"/>
              <w:rPr>
                <w:sz w:val="12"/>
                <w:szCs w:val="12"/>
              </w:rPr>
            </w:pPr>
            <w:r>
              <w:rPr>
                <w:sz w:val="12"/>
                <w:szCs w:val="12"/>
              </w:rPr>
              <w:t>СТ-KZ (Ki)</w:t>
            </w:r>
          </w:p>
          <w:p w:rsidR="009A19DD" w:rsidRDefault="009A19DD">
            <w:pPr>
              <w:jc w:val="center"/>
              <w:rPr>
                <w:sz w:val="12"/>
                <w:szCs w:val="12"/>
              </w:rPr>
            </w:pPr>
            <w:r>
              <w:rPr>
                <w:b/>
                <w:bCs/>
                <w:sz w:val="12"/>
                <w:szCs w:val="12"/>
              </w:rPr>
              <w:t>%</w:t>
            </w:r>
          </w:p>
        </w:tc>
        <w:tc>
          <w:tcPr>
            <w:tcW w:w="1960" w:type="dxa"/>
            <w:gridSpan w:val="2"/>
            <w:tcBorders>
              <w:top w:val="single" w:sz="4" w:space="0" w:color="auto"/>
              <w:left w:val="nil"/>
              <w:bottom w:val="dotted" w:sz="4" w:space="0" w:color="auto"/>
              <w:right w:val="nil"/>
            </w:tcBorders>
            <w:vAlign w:val="center"/>
            <w:hideMark/>
          </w:tcPr>
          <w:p w:rsidR="009A19DD" w:rsidRDefault="009A19DD">
            <w:pPr>
              <w:jc w:val="center"/>
              <w:rPr>
                <w:sz w:val="12"/>
                <w:szCs w:val="12"/>
              </w:rPr>
            </w:pPr>
            <w:r>
              <w:rPr>
                <w:sz w:val="12"/>
                <w:szCs w:val="12"/>
              </w:rPr>
              <w:t>Сертификат СТ-KZ</w:t>
            </w:r>
          </w:p>
        </w:tc>
        <w:tc>
          <w:tcPr>
            <w:tcW w:w="1018" w:type="dxa"/>
            <w:vMerge w:val="restart"/>
            <w:tcBorders>
              <w:top w:val="single" w:sz="4" w:space="0" w:color="auto"/>
              <w:left w:val="dotted" w:sz="4" w:space="0" w:color="auto"/>
              <w:bottom w:val="dotted" w:sz="4" w:space="0" w:color="000000"/>
              <w:right w:val="single" w:sz="4" w:space="0" w:color="auto"/>
            </w:tcBorders>
            <w:vAlign w:val="center"/>
            <w:hideMark/>
          </w:tcPr>
          <w:p w:rsidR="009A19DD" w:rsidRDefault="009A19DD">
            <w:pPr>
              <w:jc w:val="center"/>
              <w:rPr>
                <w:sz w:val="12"/>
                <w:szCs w:val="12"/>
              </w:rPr>
            </w:pPr>
            <w:r>
              <w:rPr>
                <w:sz w:val="12"/>
                <w:szCs w:val="12"/>
              </w:rPr>
              <w:t>Примечание</w:t>
            </w:r>
          </w:p>
        </w:tc>
      </w:tr>
      <w:tr w:rsidR="009A19DD" w:rsidTr="009A19DD">
        <w:trPr>
          <w:trHeight w:val="701"/>
        </w:trPr>
        <w:tc>
          <w:tcPr>
            <w:tcW w:w="891" w:type="dxa"/>
            <w:vMerge/>
            <w:tcBorders>
              <w:top w:val="single" w:sz="4" w:space="0" w:color="auto"/>
              <w:left w:val="single" w:sz="4" w:space="0" w:color="auto"/>
              <w:bottom w:val="dotted" w:sz="4" w:space="0" w:color="000000"/>
              <w:right w:val="dotted" w:sz="4" w:space="0" w:color="auto"/>
            </w:tcBorders>
            <w:vAlign w:val="center"/>
            <w:hideMark/>
          </w:tcPr>
          <w:p w:rsidR="009A19DD" w:rsidRDefault="009A19DD">
            <w:pPr>
              <w:rPr>
                <w:sz w:val="12"/>
                <w:szCs w:val="12"/>
              </w:rPr>
            </w:pPr>
          </w:p>
        </w:tc>
        <w:tc>
          <w:tcPr>
            <w:tcW w:w="1247" w:type="dxa"/>
            <w:vMerge/>
            <w:tcBorders>
              <w:top w:val="single" w:sz="4" w:space="0" w:color="auto"/>
              <w:left w:val="dotted" w:sz="4" w:space="0" w:color="auto"/>
              <w:bottom w:val="dotted" w:sz="4" w:space="0" w:color="000000"/>
              <w:right w:val="dotted" w:sz="4" w:space="0" w:color="auto"/>
            </w:tcBorders>
            <w:vAlign w:val="center"/>
            <w:hideMark/>
          </w:tcPr>
          <w:p w:rsidR="009A19DD" w:rsidRDefault="009A19DD">
            <w:pPr>
              <w:rPr>
                <w:sz w:val="12"/>
                <w:szCs w:val="12"/>
              </w:rPr>
            </w:pPr>
          </w:p>
        </w:tc>
        <w:tc>
          <w:tcPr>
            <w:tcW w:w="1603" w:type="dxa"/>
            <w:vMerge/>
            <w:tcBorders>
              <w:top w:val="single" w:sz="4" w:space="0" w:color="auto"/>
              <w:left w:val="dotted" w:sz="4" w:space="0" w:color="auto"/>
              <w:bottom w:val="dotted" w:sz="4" w:space="0" w:color="000000"/>
              <w:right w:val="dotted" w:sz="4" w:space="0" w:color="auto"/>
            </w:tcBorders>
            <w:vAlign w:val="center"/>
            <w:hideMark/>
          </w:tcPr>
          <w:p w:rsidR="009A19DD" w:rsidRDefault="009A19DD">
            <w:pPr>
              <w:rPr>
                <w:sz w:val="12"/>
                <w:szCs w:val="12"/>
              </w:rPr>
            </w:pPr>
          </w:p>
        </w:tc>
        <w:tc>
          <w:tcPr>
            <w:tcW w:w="1782" w:type="dxa"/>
            <w:vMerge/>
            <w:tcBorders>
              <w:top w:val="single" w:sz="4" w:space="0" w:color="auto"/>
              <w:left w:val="dotted" w:sz="4" w:space="0" w:color="auto"/>
              <w:bottom w:val="dotted" w:sz="4" w:space="0" w:color="000000"/>
              <w:right w:val="dotted" w:sz="4" w:space="0" w:color="auto"/>
            </w:tcBorders>
            <w:vAlign w:val="center"/>
            <w:hideMark/>
          </w:tcPr>
          <w:p w:rsidR="009A19DD" w:rsidRDefault="009A19DD">
            <w:pPr>
              <w:rPr>
                <w:sz w:val="12"/>
                <w:szCs w:val="12"/>
              </w:rPr>
            </w:pPr>
          </w:p>
        </w:tc>
        <w:tc>
          <w:tcPr>
            <w:tcW w:w="1385" w:type="dxa"/>
            <w:vMerge/>
            <w:tcBorders>
              <w:top w:val="single" w:sz="4" w:space="0" w:color="auto"/>
              <w:left w:val="dotted" w:sz="4" w:space="0" w:color="auto"/>
              <w:bottom w:val="dotted" w:sz="4" w:space="0" w:color="000000"/>
              <w:right w:val="dotted" w:sz="4" w:space="0" w:color="auto"/>
            </w:tcBorders>
            <w:vAlign w:val="center"/>
            <w:hideMark/>
          </w:tcPr>
          <w:p w:rsidR="009A19DD" w:rsidRDefault="009A19DD">
            <w:pPr>
              <w:rPr>
                <w:sz w:val="12"/>
                <w:szCs w:val="12"/>
              </w:rPr>
            </w:pPr>
          </w:p>
        </w:tc>
        <w:tc>
          <w:tcPr>
            <w:tcW w:w="753" w:type="dxa"/>
            <w:vMerge/>
            <w:tcBorders>
              <w:top w:val="single" w:sz="4" w:space="0" w:color="auto"/>
              <w:left w:val="dotted" w:sz="4" w:space="0" w:color="auto"/>
              <w:bottom w:val="dotted" w:sz="4" w:space="0" w:color="000000"/>
              <w:right w:val="dotted" w:sz="4" w:space="0" w:color="auto"/>
            </w:tcBorders>
            <w:vAlign w:val="center"/>
            <w:hideMark/>
          </w:tcPr>
          <w:p w:rsidR="009A19DD" w:rsidRDefault="009A19DD">
            <w:pPr>
              <w:rPr>
                <w:sz w:val="12"/>
                <w:szCs w:val="12"/>
              </w:rPr>
            </w:pPr>
          </w:p>
        </w:tc>
        <w:tc>
          <w:tcPr>
            <w:tcW w:w="1425" w:type="dxa"/>
            <w:vMerge/>
            <w:tcBorders>
              <w:top w:val="single" w:sz="4" w:space="0" w:color="auto"/>
              <w:left w:val="dotted" w:sz="4" w:space="0" w:color="auto"/>
              <w:bottom w:val="dotted" w:sz="4" w:space="0" w:color="000000"/>
              <w:right w:val="dotted" w:sz="4" w:space="0" w:color="auto"/>
            </w:tcBorders>
            <w:vAlign w:val="center"/>
            <w:hideMark/>
          </w:tcPr>
          <w:p w:rsidR="009A19DD" w:rsidRDefault="009A19DD">
            <w:pPr>
              <w:rPr>
                <w:sz w:val="12"/>
                <w:szCs w:val="12"/>
              </w:rPr>
            </w:pPr>
          </w:p>
        </w:tc>
        <w:tc>
          <w:tcPr>
            <w:tcW w:w="1069" w:type="dxa"/>
            <w:vMerge/>
            <w:tcBorders>
              <w:top w:val="single" w:sz="4" w:space="0" w:color="auto"/>
              <w:left w:val="dotted" w:sz="4" w:space="0" w:color="auto"/>
              <w:bottom w:val="dotted" w:sz="4" w:space="0" w:color="000000"/>
              <w:right w:val="dotted" w:sz="4" w:space="0" w:color="auto"/>
            </w:tcBorders>
            <w:vAlign w:val="center"/>
            <w:hideMark/>
          </w:tcPr>
          <w:p w:rsidR="009A19DD" w:rsidRDefault="009A19DD">
            <w:pPr>
              <w:rPr>
                <w:sz w:val="12"/>
                <w:szCs w:val="12"/>
              </w:rPr>
            </w:pPr>
          </w:p>
        </w:tc>
        <w:tc>
          <w:tcPr>
            <w:tcW w:w="891" w:type="dxa"/>
            <w:vMerge/>
            <w:tcBorders>
              <w:top w:val="single" w:sz="4" w:space="0" w:color="auto"/>
              <w:left w:val="dotted" w:sz="4" w:space="0" w:color="auto"/>
              <w:bottom w:val="dotted" w:sz="4" w:space="0" w:color="000000"/>
              <w:right w:val="dotted" w:sz="4" w:space="0" w:color="auto"/>
            </w:tcBorders>
            <w:vAlign w:val="center"/>
            <w:hideMark/>
          </w:tcPr>
          <w:p w:rsidR="009A19DD" w:rsidRDefault="009A19DD">
            <w:pPr>
              <w:rPr>
                <w:sz w:val="12"/>
                <w:szCs w:val="12"/>
              </w:rPr>
            </w:pPr>
          </w:p>
        </w:tc>
        <w:tc>
          <w:tcPr>
            <w:tcW w:w="1247" w:type="dxa"/>
            <w:vMerge/>
            <w:tcBorders>
              <w:top w:val="single" w:sz="4" w:space="0" w:color="auto"/>
              <w:left w:val="dotted" w:sz="4" w:space="0" w:color="auto"/>
              <w:bottom w:val="dotted" w:sz="4" w:space="0" w:color="000000"/>
              <w:right w:val="dotted" w:sz="4" w:space="0" w:color="auto"/>
            </w:tcBorders>
            <w:vAlign w:val="center"/>
            <w:hideMark/>
          </w:tcPr>
          <w:p w:rsidR="009A19DD" w:rsidRDefault="009A19DD">
            <w:pPr>
              <w:rPr>
                <w:sz w:val="12"/>
                <w:szCs w:val="12"/>
              </w:rPr>
            </w:pPr>
          </w:p>
        </w:tc>
        <w:tc>
          <w:tcPr>
            <w:tcW w:w="891" w:type="dxa"/>
            <w:tcBorders>
              <w:top w:val="nil"/>
              <w:left w:val="nil"/>
              <w:bottom w:val="dotted" w:sz="4" w:space="0" w:color="auto"/>
              <w:right w:val="nil"/>
            </w:tcBorders>
            <w:vAlign w:val="center"/>
            <w:hideMark/>
          </w:tcPr>
          <w:p w:rsidR="009A19DD" w:rsidRDefault="009A19DD">
            <w:pPr>
              <w:jc w:val="center"/>
              <w:rPr>
                <w:sz w:val="12"/>
                <w:szCs w:val="12"/>
              </w:rPr>
            </w:pPr>
            <w:r>
              <w:rPr>
                <w:sz w:val="12"/>
                <w:szCs w:val="12"/>
              </w:rPr>
              <w:t>Номер</w:t>
            </w:r>
          </w:p>
        </w:tc>
        <w:tc>
          <w:tcPr>
            <w:tcW w:w="1069" w:type="dxa"/>
            <w:tcBorders>
              <w:top w:val="nil"/>
              <w:left w:val="dotted" w:sz="4" w:space="0" w:color="auto"/>
              <w:bottom w:val="dotted" w:sz="4" w:space="0" w:color="auto"/>
              <w:right w:val="nil"/>
            </w:tcBorders>
            <w:vAlign w:val="center"/>
            <w:hideMark/>
          </w:tcPr>
          <w:p w:rsidR="009A19DD" w:rsidRDefault="009A19DD">
            <w:pPr>
              <w:jc w:val="center"/>
              <w:rPr>
                <w:sz w:val="12"/>
                <w:szCs w:val="12"/>
              </w:rPr>
            </w:pPr>
            <w:r>
              <w:rPr>
                <w:sz w:val="12"/>
                <w:szCs w:val="12"/>
              </w:rPr>
              <w:t>Дата выдачи</w:t>
            </w:r>
          </w:p>
        </w:tc>
        <w:tc>
          <w:tcPr>
            <w:tcW w:w="1018" w:type="dxa"/>
            <w:vMerge/>
            <w:tcBorders>
              <w:top w:val="single" w:sz="4" w:space="0" w:color="auto"/>
              <w:left w:val="dotted" w:sz="4" w:space="0" w:color="auto"/>
              <w:bottom w:val="dotted" w:sz="4" w:space="0" w:color="000000"/>
              <w:right w:val="single" w:sz="4" w:space="0" w:color="auto"/>
            </w:tcBorders>
            <w:vAlign w:val="center"/>
            <w:hideMark/>
          </w:tcPr>
          <w:p w:rsidR="009A19DD" w:rsidRDefault="009A19DD">
            <w:pPr>
              <w:rPr>
                <w:sz w:val="12"/>
                <w:szCs w:val="12"/>
              </w:rPr>
            </w:pPr>
          </w:p>
        </w:tc>
      </w:tr>
      <w:tr w:rsidR="009A19DD" w:rsidTr="009A19DD">
        <w:trPr>
          <w:trHeight w:val="279"/>
        </w:trPr>
        <w:tc>
          <w:tcPr>
            <w:tcW w:w="891" w:type="dxa"/>
            <w:tcBorders>
              <w:top w:val="nil"/>
              <w:left w:val="single" w:sz="4" w:space="0" w:color="auto"/>
              <w:bottom w:val="dotted" w:sz="4" w:space="0" w:color="auto"/>
              <w:right w:val="dotted" w:sz="4" w:space="0" w:color="auto"/>
            </w:tcBorders>
            <w:noWrap/>
            <w:vAlign w:val="center"/>
            <w:hideMark/>
          </w:tcPr>
          <w:p w:rsidR="009A19DD" w:rsidRDefault="009A19DD">
            <w:pPr>
              <w:ind w:firstLineChars="100" w:firstLine="140"/>
              <w:jc w:val="center"/>
              <w:rPr>
                <w:sz w:val="14"/>
                <w:szCs w:val="22"/>
              </w:rPr>
            </w:pPr>
            <w:r>
              <w:rPr>
                <w:sz w:val="14"/>
                <w:szCs w:val="22"/>
              </w:rPr>
              <w:t>1</w:t>
            </w:r>
          </w:p>
        </w:tc>
        <w:tc>
          <w:tcPr>
            <w:tcW w:w="1247" w:type="dxa"/>
            <w:tcBorders>
              <w:top w:val="nil"/>
              <w:left w:val="nil"/>
              <w:bottom w:val="dotted" w:sz="4" w:space="0" w:color="auto"/>
              <w:right w:val="dotted" w:sz="4" w:space="0" w:color="auto"/>
            </w:tcBorders>
            <w:noWrap/>
            <w:vAlign w:val="center"/>
          </w:tcPr>
          <w:p w:rsidR="009A19DD" w:rsidRDefault="009A19DD">
            <w:pPr>
              <w:jc w:val="center"/>
              <w:rPr>
                <w:b/>
                <w:bCs/>
                <w:sz w:val="14"/>
                <w:szCs w:val="22"/>
              </w:rPr>
            </w:pPr>
          </w:p>
        </w:tc>
        <w:tc>
          <w:tcPr>
            <w:tcW w:w="1603" w:type="dxa"/>
            <w:tcBorders>
              <w:top w:val="nil"/>
              <w:left w:val="nil"/>
              <w:bottom w:val="dotted" w:sz="4" w:space="0" w:color="auto"/>
              <w:right w:val="dotted" w:sz="4" w:space="0" w:color="auto"/>
            </w:tcBorders>
            <w:noWrap/>
            <w:vAlign w:val="center"/>
            <w:hideMark/>
          </w:tcPr>
          <w:p w:rsidR="009A19DD" w:rsidRDefault="009A19DD">
            <w:pPr>
              <w:jc w:val="center"/>
              <w:rPr>
                <w:sz w:val="14"/>
                <w:szCs w:val="22"/>
              </w:rPr>
            </w:pPr>
            <w:r>
              <w:rPr>
                <w:sz w:val="14"/>
                <w:szCs w:val="22"/>
              </w:rPr>
              <w:t>-</w:t>
            </w:r>
          </w:p>
        </w:tc>
        <w:tc>
          <w:tcPr>
            <w:tcW w:w="1782" w:type="dxa"/>
            <w:tcBorders>
              <w:top w:val="nil"/>
              <w:left w:val="nil"/>
              <w:bottom w:val="dotted" w:sz="4" w:space="0" w:color="auto"/>
              <w:right w:val="dotted" w:sz="4" w:space="0" w:color="auto"/>
            </w:tcBorders>
            <w:noWrap/>
            <w:vAlign w:val="center"/>
            <w:hideMark/>
          </w:tcPr>
          <w:p w:rsidR="009A19DD" w:rsidRDefault="009A19DD">
            <w:pPr>
              <w:jc w:val="center"/>
              <w:rPr>
                <w:sz w:val="14"/>
                <w:szCs w:val="22"/>
              </w:rPr>
            </w:pPr>
            <w:r>
              <w:rPr>
                <w:sz w:val="14"/>
                <w:szCs w:val="22"/>
              </w:rPr>
              <w:t>-</w:t>
            </w:r>
          </w:p>
        </w:tc>
        <w:tc>
          <w:tcPr>
            <w:tcW w:w="1385" w:type="dxa"/>
            <w:tcBorders>
              <w:top w:val="nil"/>
              <w:left w:val="nil"/>
              <w:bottom w:val="dotted" w:sz="4" w:space="0" w:color="auto"/>
              <w:right w:val="dotted" w:sz="4" w:space="0" w:color="auto"/>
            </w:tcBorders>
            <w:noWrap/>
            <w:vAlign w:val="center"/>
          </w:tcPr>
          <w:p w:rsidR="009A19DD" w:rsidRDefault="009A19DD">
            <w:pPr>
              <w:jc w:val="center"/>
              <w:rPr>
                <w:sz w:val="14"/>
                <w:szCs w:val="22"/>
              </w:rPr>
            </w:pPr>
          </w:p>
        </w:tc>
        <w:tc>
          <w:tcPr>
            <w:tcW w:w="753" w:type="dxa"/>
            <w:tcBorders>
              <w:top w:val="nil"/>
              <w:left w:val="nil"/>
              <w:bottom w:val="dotted" w:sz="4" w:space="0" w:color="auto"/>
              <w:right w:val="dotted" w:sz="4" w:space="0" w:color="auto"/>
            </w:tcBorders>
            <w:noWrap/>
            <w:vAlign w:val="center"/>
            <w:hideMark/>
          </w:tcPr>
          <w:p w:rsidR="009A19DD" w:rsidRDefault="009A19DD">
            <w:pPr>
              <w:ind w:firstLineChars="100" w:firstLine="140"/>
              <w:jc w:val="center"/>
              <w:rPr>
                <w:sz w:val="14"/>
                <w:szCs w:val="22"/>
                <w:lang w:val="en-US"/>
              </w:rPr>
            </w:pPr>
            <w:r>
              <w:rPr>
                <w:sz w:val="14"/>
                <w:szCs w:val="22"/>
                <w:lang w:val="en-US"/>
              </w:rPr>
              <w:t>1</w:t>
            </w:r>
          </w:p>
        </w:tc>
        <w:tc>
          <w:tcPr>
            <w:tcW w:w="1425" w:type="dxa"/>
            <w:tcBorders>
              <w:top w:val="nil"/>
              <w:left w:val="nil"/>
              <w:bottom w:val="dotted" w:sz="4" w:space="0" w:color="auto"/>
              <w:right w:val="dotted" w:sz="4" w:space="0" w:color="auto"/>
            </w:tcBorders>
            <w:noWrap/>
            <w:vAlign w:val="center"/>
            <w:hideMark/>
          </w:tcPr>
          <w:p w:rsidR="009A19DD" w:rsidRDefault="009A19DD">
            <w:pPr>
              <w:jc w:val="center"/>
              <w:rPr>
                <w:sz w:val="14"/>
                <w:szCs w:val="22"/>
              </w:rPr>
            </w:pPr>
            <w:r>
              <w:rPr>
                <w:sz w:val="14"/>
                <w:szCs w:val="22"/>
              </w:rPr>
              <w:t>-</w:t>
            </w:r>
          </w:p>
        </w:tc>
        <w:tc>
          <w:tcPr>
            <w:tcW w:w="1069" w:type="dxa"/>
            <w:tcBorders>
              <w:top w:val="nil"/>
              <w:left w:val="nil"/>
              <w:bottom w:val="dotted" w:sz="4" w:space="0" w:color="auto"/>
              <w:right w:val="dotted" w:sz="4" w:space="0" w:color="auto"/>
            </w:tcBorders>
            <w:noWrap/>
            <w:vAlign w:val="center"/>
            <w:hideMark/>
          </w:tcPr>
          <w:p w:rsidR="009A19DD" w:rsidRDefault="009A19DD">
            <w:pPr>
              <w:jc w:val="center"/>
              <w:rPr>
                <w:sz w:val="14"/>
                <w:szCs w:val="22"/>
              </w:rPr>
            </w:pPr>
            <w:r>
              <w:rPr>
                <w:sz w:val="14"/>
                <w:szCs w:val="22"/>
              </w:rPr>
              <w:t>-</w:t>
            </w:r>
          </w:p>
        </w:tc>
        <w:tc>
          <w:tcPr>
            <w:tcW w:w="891" w:type="dxa"/>
            <w:tcBorders>
              <w:top w:val="nil"/>
              <w:left w:val="nil"/>
              <w:bottom w:val="dotted" w:sz="4" w:space="0" w:color="auto"/>
              <w:right w:val="dotted" w:sz="4" w:space="0" w:color="auto"/>
            </w:tcBorders>
            <w:noWrap/>
            <w:vAlign w:val="center"/>
            <w:hideMark/>
          </w:tcPr>
          <w:p w:rsidR="009A19DD" w:rsidRDefault="009A19DD">
            <w:pPr>
              <w:jc w:val="center"/>
              <w:rPr>
                <w:sz w:val="14"/>
                <w:szCs w:val="22"/>
              </w:rPr>
            </w:pPr>
            <w:r>
              <w:rPr>
                <w:sz w:val="14"/>
                <w:szCs w:val="22"/>
              </w:rPr>
              <w:t>-</w:t>
            </w:r>
          </w:p>
        </w:tc>
        <w:tc>
          <w:tcPr>
            <w:tcW w:w="1247" w:type="dxa"/>
            <w:tcBorders>
              <w:top w:val="nil"/>
              <w:left w:val="nil"/>
              <w:bottom w:val="dotted" w:sz="4" w:space="0" w:color="auto"/>
              <w:right w:val="dotted" w:sz="4" w:space="0" w:color="auto"/>
            </w:tcBorders>
            <w:noWrap/>
            <w:vAlign w:val="center"/>
            <w:hideMark/>
          </w:tcPr>
          <w:p w:rsidR="009A19DD" w:rsidRDefault="009A19DD">
            <w:pPr>
              <w:jc w:val="center"/>
              <w:rPr>
                <w:sz w:val="22"/>
                <w:szCs w:val="22"/>
              </w:rPr>
            </w:pPr>
            <w:r>
              <w:rPr>
                <w:sz w:val="22"/>
                <w:szCs w:val="22"/>
              </w:rPr>
              <w:t>-</w:t>
            </w:r>
          </w:p>
        </w:tc>
        <w:tc>
          <w:tcPr>
            <w:tcW w:w="891" w:type="dxa"/>
            <w:tcBorders>
              <w:top w:val="nil"/>
              <w:left w:val="nil"/>
              <w:bottom w:val="dotted" w:sz="4" w:space="0" w:color="auto"/>
              <w:right w:val="dotted" w:sz="4" w:space="0" w:color="auto"/>
            </w:tcBorders>
            <w:noWrap/>
            <w:vAlign w:val="center"/>
            <w:hideMark/>
          </w:tcPr>
          <w:p w:rsidR="009A19DD" w:rsidRDefault="009A19DD">
            <w:pPr>
              <w:jc w:val="center"/>
              <w:rPr>
                <w:sz w:val="22"/>
                <w:szCs w:val="22"/>
              </w:rPr>
            </w:pPr>
            <w:r>
              <w:rPr>
                <w:sz w:val="22"/>
                <w:szCs w:val="22"/>
              </w:rPr>
              <w:t>-</w:t>
            </w:r>
          </w:p>
        </w:tc>
        <w:tc>
          <w:tcPr>
            <w:tcW w:w="1069" w:type="dxa"/>
            <w:tcBorders>
              <w:top w:val="nil"/>
              <w:left w:val="nil"/>
              <w:bottom w:val="dotted" w:sz="4" w:space="0" w:color="auto"/>
              <w:right w:val="dotted" w:sz="4" w:space="0" w:color="auto"/>
            </w:tcBorders>
            <w:noWrap/>
            <w:vAlign w:val="center"/>
            <w:hideMark/>
          </w:tcPr>
          <w:p w:rsidR="009A19DD" w:rsidRDefault="009A19DD">
            <w:pPr>
              <w:jc w:val="center"/>
              <w:rPr>
                <w:sz w:val="22"/>
                <w:szCs w:val="22"/>
              </w:rPr>
            </w:pPr>
            <w:r>
              <w:rPr>
                <w:sz w:val="22"/>
                <w:szCs w:val="22"/>
              </w:rPr>
              <w:t>-</w:t>
            </w:r>
          </w:p>
        </w:tc>
        <w:tc>
          <w:tcPr>
            <w:tcW w:w="1018" w:type="dxa"/>
            <w:tcBorders>
              <w:top w:val="nil"/>
              <w:left w:val="nil"/>
              <w:bottom w:val="dotted" w:sz="4" w:space="0" w:color="auto"/>
              <w:right w:val="single" w:sz="4" w:space="0" w:color="auto"/>
            </w:tcBorders>
            <w:noWrap/>
            <w:vAlign w:val="center"/>
            <w:hideMark/>
          </w:tcPr>
          <w:p w:rsidR="009A19DD" w:rsidRDefault="009A19DD">
            <w:pPr>
              <w:ind w:firstLineChars="100" w:firstLine="200"/>
              <w:jc w:val="center"/>
              <w:rPr>
                <w:i/>
                <w:iCs/>
                <w:sz w:val="20"/>
                <w:szCs w:val="20"/>
              </w:rPr>
            </w:pPr>
            <w:r>
              <w:rPr>
                <w:i/>
                <w:iCs/>
                <w:sz w:val="20"/>
                <w:szCs w:val="20"/>
              </w:rPr>
              <w:t>-</w:t>
            </w:r>
          </w:p>
        </w:tc>
      </w:tr>
      <w:tr w:rsidR="009A19DD" w:rsidTr="009A19DD">
        <w:trPr>
          <w:trHeight w:val="279"/>
        </w:trPr>
        <w:tc>
          <w:tcPr>
            <w:tcW w:w="891" w:type="dxa"/>
            <w:tcBorders>
              <w:top w:val="nil"/>
              <w:left w:val="single" w:sz="4" w:space="0" w:color="auto"/>
              <w:bottom w:val="dotted" w:sz="4" w:space="0" w:color="auto"/>
              <w:right w:val="dotted" w:sz="4" w:space="0" w:color="auto"/>
            </w:tcBorders>
            <w:noWrap/>
            <w:vAlign w:val="center"/>
            <w:hideMark/>
          </w:tcPr>
          <w:p w:rsidR="009A19DD" w:rsidRDefault="009A19DD">
            <w:pPr>
              <w:ind w:firstLineChars="100" w:firstLine="140"/>
              <w:jc w:val="center"/>
              <w:rPr>
                <w:sz w:val="14"/>
                <w:szCs w:val="22"/>
              </w:rPr>
            </w:pPr>
            <w:r>
              <w:rPr>
                <w:sz w:val="14"/>
                <w:szCs w:val="22"/>
              </w:rPr>
              <w:t>2</w:t>
            </w:r>
          </w:p>
        </w:tc>
        <w:tc>
          <w:tcPr>
            <w:tcW w:w="1247" w:type="dxa"/>
            <w:tcBorders>
              <w:top w:val="nil"/>
              <w:left w:val="nil"/>
              <w:bottom w:val="dotted" w:sz="4" w:space="0" w:color="auto"/>
              <w:right w:val="dotted" w:sz="4" w:space="0" w:color="auto"/>
            </w:tcBorders>
            <w:noWrap/>
            <w:vAlign w:val="center"/>
          </w:tcPr>
          <w:p w:rsidR="009A19DD" w:rsidRDefault="009A19DD">
            <w:pPr>
              <w:jc w:val="center"/>
              <w:rPr>
                <w:sz w:val="14"/>
                <w:szCs w:val="22"/>
              </w:rPr>
            </w:pPr>
          </w:p>
        </w:tc>
        <w:tc>
          <w:tcPr>
            <w:tcW w:w="1603" w:type="dxa"/>
            <w:tcBorders>
              <w:top w:val="nil"/>
              <w:left w:val="nil"/>
              <w:bottom w:val="dotted" w:sz="4" w:space="0" w:color="auto"/>
              <w:right w:val="dotted" w:sz="4" w:space="0" w:color="auto"/>
            </w:tcBorders>
            <w:noWrap/>
            <w:vAlign w:val="center"/>
          </w:tcPr>
          <w:p w:rsidR="009A19DD" w:rsidRDefault="009A19DD">
            <w:pPr>
              <w:jc w:val="center"/>
              <w:rPr>
                <w:sz w:val="14"/>
                <w:szCs w:val="22"/>
              </w:rPr>
            </w:pPr>
          </w:p>
        </w:tc>
        <w:tc>
          <w:tcPr>
            <w:tcW w:w="1782" w:type="dxa"/>
            <w:tcBorders>
              <w:top w:val="nil"/>
              <w:left w:val="nil"/>
              <w:bottom w:val="dotted" w:sz="4" w:space="0" w:color="auto"/>
              <w:right w:val="dotted" w:sz="4" w:space="0" w:color="auto"/>
            </w:tcBorders>
            <w:noWrap/>
            <w:vAlign w:val="center"/>
          </w:tcPr>
          <w:p w:rsidR="009A19DD" w:rsidRDefault="009A19DD">
            <w:pPr>
              <w:jc w:val="center"/>
              <w:rPr>
                <w:sz w:val="14"/>
                <w:szCs w:val="22"/>
              </w:rPr>
            </w:pPr>
          </w:p>
        </w:tc>
        <w:tc>
          <w:tcPr>
            <w:tcW w:w="1385" w:type="dxa"/>
            <w:tcBorders>
              <w:top w:val="nil"/>
              <w:left w:val="nil"/>
              <w:bottom w:val="dotted" w:sz="4" w:space="0" w:color="auto"/>
              <w:right w:val="dotted" w:sz="4" w:space="0" w:color="auto"/>
            </w:tcBorders>
            <w:noWrap/>
            <w:vAlign w:val="center"/>
          </w:tcPr>
          <w:p w:rsidR="009A19DD" w:rsidRDefault="009A19DD">
            <w:pPr>
              <w:jc w:val="center"/>
              <w:rPr>
                <w:sz w:val="14"/>
                <w:szCs w:val="22"/>
              </w:rPr>
            </w:pPr>
          </w:p>
        </w:tc>
        <w:tc>
          <w:tcPr>
            <w:tcW w:w="753" w:type="dxa"/>
            <w:tcBorders>
              <w:top w:val="nil"/>
              <w:left w:val="nil"/>
              <w:bottom w:val="dotted" w:sz="4" w:space="0" w:color="auto"/>
              <w:right w:val="dotted" w:sz="4" w:space="0" w:color="auto"/>
            </w:tcBorders>
            <w:noWrap/>
            <w:vAlign w:val="center"/>
            <w:hideMark/>
          </w:tcPr>
          <w:p w:rsidR="009A19DD" w:rsidRDefault="009A19DD">
            <w:pPr>
              <w:ind w:firstLineChars="100" w:firstLine="140"/>
              <w:jc w:val="center"/>
              <w:rPr>
                <w:iCs/>
                <w:sz w:val="14"/>
                <w:szCs w:val="20"/>
                <w:lang w:val="en-US"/>
              </w:rPr>
            </w:pPr>
            <w:r>
              <w:rPr>
                <w:iCs/>
                <w:sz w:val="14"/>
                <w:szCs w:val="20"/>
                <w:lang w:val="en-US"/>
              </w:rPr>
              <w:t>2</w:t>
            </w:r>
          </w:p>
        </w:tc>
        <w:tc>
          <w:tcPr>
            <w:tcW w:w="1425" w:type="dxa"/>
            <w:tcBorders>
              <w:top w:val="nil"/>
              <w:left w:val="nil"/>
              <w:bottom w:val="dotted" w:sz="4" w:space="0" w:color="auto"/>
              <w:right w:val="dotted" w:sz="4" w:space="0" w:color="auto"/>
            </w:tcBorders>
            <w:noWrap/>
            <w:vAlign w:val="center"/>
          </w:tcPr>
          <w:p w:rsidR="009A19DD" w:rsidRDefault="009A19DD">
            <w:pPr>
              <w:jc w:val="center"/>
              <w:rPr>
                <w:sz w:val="14"/>
                <w:szCs w:val="22"/>
              </w:rPr>
            </w:pPr>
          </w:p>
        </w:tc>
        <w:tc>
          <w:tcPr>
            <w:tcW w:w="1069" w:type="dxa"/>
            <w:tcBorders>
              <w:top w:val="nil"/>
              <w:left w:val="nil"/>
              <w:bottom w:val="dotted" w:sz="4" w:space="0" w:color="auto"/>
              <w:right w:val="dotted" w:sz="4" w:space="0" w:color="auto"/>
            </w:tcBorders>
            <w:noWrap/>
            <w:vAlign w:val="center"/>
          </w:tcPr>
          <w:p w:rsidR="009A19DD" w:rsidRDefault="009A19DD">
            <w:pPr>
              <w:jc w:val="center"/>
              <w:rPr>
                <w:sz w:val="14"/>
                <w:szCs w:val="22"/>
              </w:rPr>
            </w:pPr>
          </w:p>
        </w:tc>
        <w:tc>
          <w:tcPr>
            <w:tcW w:w="891" w:type="dxa"/>
            <w:tcBorders>
              <w:top w:val="nil"/>
              <w:left w:val="nil"/>
              <w:bottom w:val="dotted" w:sz="4" w:space="0" w:color="auto"/>
              <w:right w:val="dotted" w:sz="4" w:space="0" w:color="auto"/>
            </w:tcBorders>
            <w:noWrap/>
            <w:vAlign w:val="center"/>
          </w:tcPr>
          <w:p w:rsidR="009A19DD" w:rsidRDefault="009A19DD">
            <w:pPr>
              <w:jc w:val="center"/>
              <w:rPr>
                <w:sz w:val="14"/>
                <w:szCs w:val="22"/>
              </w:rPr>
            </w:pPr>
          </w:p>
        </w:tc>
        <w:tc>
          <w:tcPr>
            <w:tcW w:w="1247" w:type="dxa"/>
            <w:tcBorders>
              <w:top w:val="nil"/>
              <w:left w:val="nil"/>
              <w:bottom w:val="dotted" w:sz="4" w:space="0" w:color="auto"/>
              <w:right w:val="dotted" w:sz="4" w:space="0" w:color="auto"/>
            </w:tcBorders>
            <w:noWrap/>
            <w:vAlign w:val="center"/>
          </w:tcPr>
          <w:p w:rsidR="009A19DD" w:rsidRDefault="009A19DD">
            <w:pPr>
              <w:jc w:val="center"/>
              <w:rPr>
                <w:sz w:val="22"/>
                <w:szCs w:val="22"/>
              </w:rPr>
            </w:pPr>
          </w:p>
        </w:tc>
        <w:tc>
          <w:tcPr>
            <w:tcW w:w="891" w:type="dxa"/>
            <w:tcBorders>
              <w:top w:val="nil"/>
              <w:left w:val="nil"/>
              <w:bottom w:val="dotted" w:sz="4" w:space="0" w:color="auto"/>
              <w:right w:val="dotted" w:sz="4" w:space="0" w:color="auto"/>
            </w:tcBorders>
            <w:noWrap/>
            <w:vAlign w:val="center"/>
          </w:tcPr>
          <w:p w:rsidR="009A19DD" w:rsidRDefault="009A19DD">
            <w:pPr>
              <w:jc w:val="center"/>
              <w:rPr>
                <w:sz w:val="22"/>
                <w:szCs w:val="22"/>
              </w:rPr>
            </w:pPr>
          </w:p>
        </w:tc>
        <w:tc>
          <w:tcPr>
            <w:tcW w:w="1069" w:type="dxa"/>
            <w:tcBorders>
              <w:top w:val="nil"/>
              <w:left w:val="nil"/>
              <w:bottom w:val="dotted" w:sz="4" w:space="0" w:color="auto"/>
              <w:right w:val="dotted" w:sz="4" w:space="0" w:color="auto"/>
            </w:tcBorders>
            <w:noWrap/>
            <w:vAlign w:val="center"/>
          </w:tcPr>
          <w:p w:rsidR="009A19DD" w:rsidRDefault="009A19DD">
            <w:pPr>
              <w:jc w:val="center"/>
              <w:rPr>
                <w:sz w:val="22"/>
                <w:szCs w:val="22"/>
              </w:rPr>
            </w:pPr>
          </w:p>
        </w:tc>
        <w:tc>
          <w:tcPr>
            <w:tcW w:w="1018" w:type="dxa"/>
            <w:tcBorders>
              <w:top w:val="nil"/>
              <w:left w:val="nil"/>
              <w:bottom w:val="dotted" w:sz="4" w:space="0" w:color="auto"/>
              <w:right w:val="single" w:sz="4" w:space="0" w:color="auto"/>
            </w:tcBorders>
            <w:noWrap/>
            <w:vAlign w:val="center"/>
          </w:tcPr>
          <w:p w:rsidR="009A19DD" w:rsidRDefault="009A19DD">
            <w:pPr>
              <w:jc w:val="center"/>
              <w:rPr>
                <w:sz w:val="22"/>
                <w:szCs w:val="22"/>
              </w:rPr>
            </w:pPr>
          </w:p>
        </w:tc>
      </w:tr>
      <w:tr w:rsidR="009A19DD" w:rsidTr="009A19DD">
        <w:trPr>
          <w:trHeight w:val="279"/>
        </w:trPr>
        <w:tc>
          <w:tcPr>
            <w:tcW w:w="891" w:type="dxa"/>
            <w:tcBorders>
              <w:top w:val="nil"/>
              <w:left w:val="single" w:sz="4" w:space="0" w:color="auto"/>
              <w:bottom w:val="dotted" w:sz="4" w:space="0" w:color="auto"/>
              <w:right w:val="dotted" w:sz="4" w:space="0" w:color="auto"/>
            </w:tcBorders>
            <w:noWrap/>
            <w:vAlign w:val="center"/>
            <w:hideMark/>
          </w:tcPr>
          <w:p w:rsidR="009A19DD" w:rsidRDefault="009A19DD">
            <w:pPr>
              <w:jc w:val="center"/>
              <w:rPr>
                <w:sz w:val="14"/>
                <w:szCs w:val="22"/>
                <w:lang w:val="en-US"/>
              </w:rPr>
            </w:pPr>
            <w:r>
              <w:rPr>
                <w:sz w:val="14"/>
                <w:szCs w:val="22"/>
                <w:lang w:val="en-US"/>
              </w:rPr>
              <w:t>m</w:t>
            </w:r>
          </w:p>
        </w:tc>
        <w:tc>
          <w:tcPr>
            <w:tcW w:w="1247" w:type="dxa"/>
            <w:tcBorders>
              <w:top w:val="nil"/>
              <w:left w:val="nil"/>
              <w:bottom w:val="dotted" w:sz="4" w:space="0" w:color="auto"/>
              <w:right w:val="dotted" w:sz="4" w:space="0" w:color="auto"/>
            </w:tcBorders>
            <w:noWrap/>
            <w:vAlign w:val="center"/>
          </w:tcPr>
          <w:p w:rsidR="009A19DD" w:rsidRDefault="009A19DD">
            <w:pPr>
              <w:jc w:val="center"/>
              <w:rPr>
                <w:sz w:val="14"/>
                <w:szCs w:val="22"/>
              </w:rPr>
            </w:pPr>
          </w:p>
        </w:tc>
        <w:tc>
          <w:tcPr>
            <w:tcW w:w="1603" w:type="dxa"/>
            <w:tcBorders>
              <w:top w:val="nil"/>
              <w:left w:val="nil"/>
              <w:bottom w:val="dotted" w:sz="4" w:space="0" w:color="auto"/>
              <w:right w:val="dotted" w:sz="4" w:space="0" w:color="auto"/>
            </w:tcBorders>
            <w:noWrap/>
            <w:vAlign w:val="center"/>
          </w:tcPr>
          <w:p w:rsidR="009A19DD" w:rsidRDefault="009A19DD">
            <w:pPr>
              <w:jc w:val="center"/>
              <w:rPr>
                <w:sz w:val="14"/>
                <w:szCs w:val="22"/>
              </w:rPr>
            </w:pPr>
          </w:p>
        </w:tc>
        <w:tc>
          <w:tcPr>
            <w:tcW w:w="1782" w:type="dxa"/>
            <w:tcBorders>
              <w:top w:val="nil"/>
              <w:left w:val="nil"/>
              <w:bottom w:val="dotted" w:sz="4" w:space="0" w:color="auto"/>
              <w:right w:val="dotted" w:sz="4" w:space="0" w:color="auto"/>
            </w:tcBorders>
            <w:noWrap/>
            <w:vAlign w:val="center"/>
          </w:tcPr>
          <w:p w:rsidR="009A19DD" w:rsidRDefault="009A19DD">
            <w:pPr>
              <w:jc w:val="center"/>
              <w:rPr>
                <w:sz w:val="14"/>
                <w:szCs w:val="22"/>
              </w:rPr>
            </w:pPr>
          </w:p>
        </w:tc>
        <w:tc>
          <w:tcPr>
            <w:tcW w:w="1385" w:type="dxa"/>
            <w:tcBorders>
              <w:top w:val="nil"/>
              <w:left w:val="nil"/>
              <w:bottom w:val="dotted" w:sz="4" w:space="0" w:color="auto"/>
              <w:right w:val="dotted" w:sz="4" w:space="0" w:color="auto"/>
            </w:tcBorders>
            <w:noWrap/>
            <w:vAlign w:val="center"/>
          </w:tcPr>
          <w:p w:rsidR="009A19DD" w:rsidRDefault="009A19DD">
            <w:pPr>
              <w:jc w:val="center"/>
              <w:rPr>
                <w:sz w:val="14"/>
                <w:szCs w:val="22"/>
              </w:rPr>
            </w:pPr>
          </w:p>
        </w:tc>
        <w:tc>
          <w:tcPr>
            <w:tcW w:w="753" w:type="dxa"/>
            <w:tcBorders>
              <w:top w:val="nil"/>
              <w:left w:val="nil"/>
              <w:bottom w:val="dotted" w:sz="4" w:space="0" w:color="auto"/>
              <w:right w:val="dotted" w:sz="4" w:space="0" w:color="auto"/>
            </w:tcBorders>
            <w:noWrap/>
            <w:vAlign w:val="center"/>
            <w:hideMark/>
          </w:tcPr>
          <w:p w:rsidR="009A19DD" w:rsidRDefault="00FA11B4">
            <w:pPr>
              <w:ind w:firstLineChars="100" w:firstLine="140"/>
              <w:jc w:val="center"/>
              <w:rPr>
                <w:iCs/>
                <w:sz w:val="14"/>
                <w:szCs w:val="20"/>
                <w:lang w:val="en-US"/>
              </w:rPr>
            </w:pPr>
            <w:r>
              <w:rPr>
                <w:iCs/>
                <w:sz w:val="14"/>
                <w:szCs w:val="20"/>
                <w:lang w:val="en-US"/>
              </w:rPr>
              <w:t>N</w:t>
            </w:r>
          </w:p>
        </w:tc>
        <w:tc>
          <w:tcPr>
            <w:tcW w:w="1425" w:type="dxa"/>
            <w:tcBorders>
              <w:top w:val="nil"/>
              <w:left w:val="nil"/>
              <w:bottom w:val="dotted" w:sz="4" w:space="0" w:color="auto"/>
              <w:right w:val="dotted" w:sz="4" w:space="0" w:color="auto"/>
            </w:tcBorders>
            <w:noWrap/>
            <w:vAlign w:val="center"/>
          </w:tcPr>
          <w:p w:rsidR="009A19DD" w:rsidRDefault="009A19DD">
            <w:pPr>
              <w:jc w:val="center"/>
              <w:rPr>
                <w:sz w:val="14"/>
                <w:szCs w:val="22"/>
              </w:rPr>
            </w:pPr>
          </w:p>
        </w:tc>
        <w:tc>
          <w:tcPr>
            <w:tcW w:w="1069" w:type="dxa"/>
            <w:tcBorders>
              <w:top w:val="nil"/>
              <w:left w:val="nil"/>
              <w:bottom w:val="dotted" w:sz="4" w:space="0" w:color="auto"/>
              <w:right w:val="dotted" w:sz="4" w:space="0" w:color="auto"/>
            </w:tcBorders>
            <w:noWrap/>
            <w:vAlign w:val="center"/>
          </w:tcPr>
          <w:p w:rsidR="009A19DD" w:rsidRDefault="009A19DD">
            <w:pPr>
              <w:jc w:val="center"/>
              <w:rPr>
                <w:sz w:val="14"/>
                <w:szCs w:val="22"/>
              </w:rPr>
            </w:pPr>
          </w:p>
        </w:tc>
        <w:tc>
          <w:tcPr>
            <w:tcW w:w="891" w:type="dxa"/>
            <w:tcBorders>
              <w:top w:val="nil"/>
              <w:left w:val="nil"/>
              <w:bottom w:val="dotted" w:sz="4" w:space="0" w:color="auto"/>
              <w:right w:val="dotted" w:sz="4" w:space="0" w:color="auto"/>
            </w:tcBorders>
            <w:noWrap/>
            <w:vAlign w:val="center"/>
          </w:tcPr>
          <w:p w:rsidR="009A19DD" w:rsidRDefault="009A19DD">
            <w:pPr>
              <w:jc w:val="center"/>
              <w:rPr>
                <w:sz w:val="14"/>
                <w:szCs w:val="22"/>
              </w:rPr>
            </w:pPr>
          </w:p>
        </w:tc>
        <w:tc>
          <w:tcPr>
            <w:tcW w:w="1247" w:type="dxa"/>
            <w:tcBorders>
              <w:top w:val="nil"/>
              <w:left w:val="nil"/>
              <w:bottom w:val="dotted" w:sz="4" w:space="0" w:color="auto"/>
              <w:right w:val="dotted" w:sz="4" w:space="0" w:color="auto"/>
            </w:tcBorders>
            <w:noWrap/>
            <w:vAlign w:val="center"/>
          </w:tcPr>
          <w:p w:rsidR="009A19DD" w:rsidRDefault="009A19DD">
            <w:pPr>
              <w:jc w:val="center"/>
              <w:rPr>
                <w:sz w:val="22"/>
                <w:szCs w:val="22"/>
              </w:rPr>
            </w:pPr>
          </w:p>
        </w:tc>
        <w:tc>
          <w:tcPr>
            <w:tcW w:w="891" w:type="dxa"/>
            <w:tcBorders>
              <w:top w:val="nil"/>
              <w:left w:val="nil"/>
              <w:bottom w:val="dotted" w:sz="4" w:space="0" w:color="auto"/>
              <w:right w:val="dotted" w:sz="4" w:space="0" w:color="auto"/>
            </w:tcBorders>
            <w:noWrap/>
            <w:vAlign w:val="center"/>
          </w:tcPr>
          <w:p w:rsidR="009A19DD" w:rsidRDefault="009A19DD">
            <w:pPr>
              <w:jc w:val="center"/>
              <w:rPr>
                <w:sz w:val="22"/>
                <w:szCs w:val="22"/>
              </w:rPr>
            </w:pPr>
          </w:p>
        </w:tc>
        <w:tc>
          <w:tcPr>
            <w:tcW w:w="1069" w:type="dxa"/>
            <w:tcBorders>
              <w:top w:val="nil"/>
              <w:left w:val="nil"/>
              <w:bottom w:val="dotted" w:sz="4" w:space="0" w:color="auto"/>
              <w:right w:val="dotted" w:sz="4" w:space="0" w:color="auto"/>
            </w:tcBorders>
            <w:noWrap/>
            <w:vAlign w:val="center"/>
          </w:tcPr>
          <w:p w:rsidR="009A19DD" w:rsidRDefault="009A19DD">
            <w:pPr>
              <w:jc w:val="center"/>
              <w:rPr>
                <w:sz w:val="22"/>
                <w:szCs w:val="22"/>
              </w:rPr>
            </w:pPr>
          </w:p>
        </w:tc>
        <w:tc>
          <w:tcPr>
            <w:tcW w:w="1018" w:type="dxa"/>
            <w:tcBorders>
              <w:top w:val="nil"/>
              <w:left w:val="nil"/>
              <w:bottom w:val="dotted" w:sz="4" w:space="0" w:color="auto"/>
              <w:right w:val="single" w:sz="4" w:space="0" w:color="auto"/>
            </w:tcBorders>
            <w:noWrap/>
            <w:vAlign w:val="center"/>
          </w:tcPr>
          <w:p w:rsidR="009A19DD" w:rsidRDefault="009A19DD">
            <w:pPr>
              <w:jc w:val="center"/>
              <w:rPr>
                <w:sz w:val="22"/>
                <w:szCs w:val="22"/>
              </w:rPr>
            </w:pPr>
          </w:p>
        </w:tc>
      </w:tr>
      <w:tr w:rsidR="009A19DD" w:rsidTr="009A19DD">
        <w:trPr>
          <w:trHeight w:val="279"/>
        </w:trPr>
        <w:tc>
          <w:tcPr>
            <w:tcW w:w="891" w:type="dxa"/>
            <w:tcBorders>
              <w:top w:val="nil"/>
              <w:left w:val="single" w:sz="4" w:space="0" w:color="auto"/>
              <w:bottom w:val="single" w:sz="4" w:space="0" w:color="auto"/>
              <w:right w:val="dotted" w:sz="4" w:space="0" w:color="auto"/>
            </w:tcBorders>
            <w:noWrap/>
            <w:vAlign w:val="center"/>
            <w:hideMark/>
          </w:tcPr>
          <w:p w:rsidR="009A19DD" w:rsidRDefault="009A19DD">
            <w:pPr>
              <w:rPr>
                <w:b/>
                <w:bCs/>
                <w:sz w:val="14"/>
                <w:szCs w:val="22"/>
              </w:rPr>
            </w:pPr>
            <w:r>
              <w:rPr>
                <w:b/>
                <w:bCs/>
                <w:sz w:val="14"/>
                <w:szCs w:val="22"/>
              </w:rPr>
              <w:t>И Т О Г О</w:t>
            </w:r>
          </w:p>
        </w:tc>
        <w:tc>
          <w:tcPr>
            <w:tcW w:w="1247" w:type="dxa"/>
            <w:tcBorders>
              <w:top w:val="nil"/>
              <w:left w:val="nil"/>
              <w:bottom w:val="single" w:sz="4" w:space="0" w:color="auto"/>
              <w:right w:val="dotted" w:sz="4" w:space="0" w:color="auto"/>
            </w:tcBorders>
            <w:noWrap/>
            <w:vAlign w:val="center"/>
            <w:hideMark/>
          </w:tcPr>
          <w:p w:rsidR="009A19DD" w:rsidRDefault="009A19DD">
            <w:pPr>
              <w:rPr>
                <w:b/>
                <w:bCs/>
                <w:sz w:val="14"/>
                <w:szCs w:val="22"/>
              </w:rPr>
            </w:pPr>
            <w:r>
              <w:rPr>
                <w:b/>
                <w:bCs/>
                <w:sz w:val="14"/>
                <w:szCs w:val="22"/>
              </w:rPr>
              <w:t> </w:t>
            </w:r>
          </w:p>
        </w:tc>
        <w:tc>
          <w:tcPr>
            <w:tcW w:w="1603" w:type="dxa"/>
            <w:tcBorders>
              <w:top w:val="nil"/>
              <w:left w:val="nil"/>
              <w:bottom w:val="single" w:sz="4" w:space="0" w:color="auto"/>
              <w:right w:val="dotted" w:sz="4" w:space="0" w:color="auto"/>
            </w:tcBorders>
            <w:noWrap/>
            <w:vAlign w:val="center"/>
            <w:hideMark/>
          </w:tcPr>
          <w:p w:rsidR="009A19DD" w:rsidRDefault="009A19DD">
            <w:pPr>
              <w:rPr>
                <w:b/>
                <w:bCs/>
                <w:sz w:val="14"/>
                <w:szCs w:val="22"/>
              </w:rPr>
            </w:pPr>
            <w:r>
              <w:rPr>
                <w:b/>
                <w:bCs/>
                <w:sz w:val="14"/>
                <w:szCs w:val="22"/>
              </w:rPr>
              <w:t> </w:t>
            </w:r>
          </w:p>
        </w:tc>
        <w:tc>
          <w:tcPr>
            <w:tcW w:w="1782" w:type="dxa"/>
            <w:tcBorders>
              <w:top w:val="nil"/>
              <w:left w:val="nil"/>
              <w:bottom w:val="single" w:sz="4" w:space="0" w:color="auto"/>
              <w:right w:val="dotted" w:sz="4" w:space="0" w:color="auto"/>
            </w:tcBorders>
            <w:noWrap/>
            <w:vAlign w:val="center"/>
            <w:hideMark/>
          </w:tcPr>
          <w:p w:rsidR="009A19DD" w:rsidRDefault="009A19DD">
            <w:pPr>
              <w:rPr>
                <w:b/>
                <w:bCs/>
                <w:sz w:val="14"/>
                <w:szCs w:val="22"/>
              </w:rPr>
            </w:pPr>
            <w:r>
              <w:rPr>
                <w:b/>
                <w:bCs/>
                <w:sz w:val="14"/>
                <w:szCs w:val="22"/>
              </w:rPr>
              <w:t> </w:t>
            </w:r>
          </w:p>
        </w:tc>
        <w:tc>
          <w:tcPr>
            <w:tcW w:w="1385" w:type="dxa"/>
            <w:tcBorders>
              <w:top w:val="nil"/>
              <w:left w:val="nil"/>
              <w:bottom w:val="single" w:sz="4" w:space="0" w:color="auto"/>
              <w:right w:val="dotted" w:sz="4" w:space="0" w:color="auto"/>
            </w:tcBorders>
            <w:noWrap/>
            <w:vAlign w:val="center"/>
            <w:hideMark/>
          </w:tcPr>
          <w:p w:rsidR="009A19DD" w:rsidRDefault="009A19DD">
            <w:pPr>
              <w:rPr>
                <w:b/>
                <w:bCs/>
                <w:sz w:val="14"/>
                <w:szCs w:val="22"/>
              </w:rPr>
            </w:pPr>
            <w:r>
              <w:rPr>
                <w:b/>
                <w:bCs/>
                <w:sz w:val="14"/>
                <w:szCs w:val="22"/>
              </w:rPr>
              <w:t> </w:t>
            </w:r>
          </w:p>
        </w:tc>
        <w:tc>
          <w:tcPr>
            <w:tcW w:w="753" w:type="dxa"/>
            <w:tcBorders>
              <w:top w:val="nil"/>
              <w:left w:val="nil"/>
              <w:bottom w:val="single" w:sz="4" w:space="0" w:color="auto"/>
              <w:right w:val="dotted" w:sz="4" w:space="0" w:color="auto"/>
            </w:tcBorders>
            <w:noWrap/>
            <w:vAlign w:val="center"/>
            <w:hideMark/>
          </w:tcPr>
          <w:p w:rsidR="009A19DD" w:rsidRDefault="009A19DD" w:rsidP="009A19DD">
            <w:pPr>
              <w:ind w:firstLineChars="100" w:firstLine="140"/>
              <w:rPr>
                <w:b/>
                <w:bCs/>
                <w:i/>
                <w:iCs/>
                <w:sz w:val="14"/>
                <w:szCs w:val="20"/>
              </w:rPr>
            </w:pPr>
            <w:r>
              <w:rPr>
                <w:b/>
                <w:bCs/>
                <w:i/>
                <w:iCs/>
                <w:sz w:val="14"/>
                <w:szCs w:val="20"/>
              </w:rPr>
              <w:t> </w:t>
            </w:r>
          </w:p>
        </w:tc>
        <w:tc>
          <w:tcPr>
            <w:tcW w:w="1425" w:type="dxa"/>
            <w:tcBorders>
              <w:top w:val="nil"/>
              <w:left w:val="nil"/>
              <w:bottom w:val="single" w:sz="4" w:space="0" w:color="auto"/>
              <w:right w:val="dotted" w:sz="4" w:space="0" w:color="auto"/>
            </w:tcBorders>
            <w:noWrap/>
            <w:vAlign w:val="center"/>
            <w:hideMark/>
          </w:tcPr>
          <w:p w:rsidR="009A19DD" w:rsidRDefault="009A19DD">
            <w:pPr>
              <w:rPr>
                <w:b/>
                <w:bCs/>
                <w:sz w:val="14"/>
                <w:szCs w:val="22"/>
              </w:rPr>
            </w:pPr>
            <w:r>
              <w:rPr>
                <w:b/>
                <w:bCs/>
                <w:sz w:val="14"/>
                <w:szCs w:val="22"/>
              </w:rPr>
              <w:t> </w:t>
            </w:r>
          </w:p>
        </w:tc>
        <w:tc>
          <w:tcPr>
            <w:tcW w:w="1069" w:type="dxa"/>
            <w:tcBorders>
              <w:top w:val="nil"/>
              <w:left w:val="nil"/>
              <w:bottom w:val="single" w:sz="4" w:space="0" w:color="auto"/>
              <w:right w:val="dotted" w:sz="4" w:space="0" w:color="auto"/>
            </w:tcBorders>
            <w:noWrap/>
            <w:vAlign w:val="center"/>
            <w:hideMark/>
          </w:tcPr>
          <w:p w:rsidR="009A19DD" w:rsidRDefault="009A19DD">
            <w:pPr>
              <w:rPr>
                <w:b/>
                <w:bCs/>
                <w:sz w:val="14"/>
                <w:szCs w:val="22"/>
              </w:rPr>
            </w:pPr>
            <w:r>
              <w:rPr>
                <w:b/>
                <w:bCs/>
                <w:sz w:val="14"/>
                <w:szCs w:val="22"/>
              </w:rPr>
              <w:t> </w:t>
            </w:r>
          </w:p>
        </w:tc>
        <w:tc>
          <w:tcPr>
            <w:tcW w:w="891" w:type="dxa"/>
            <w:tcBorders>
              <w:top w:val="nil"/>
              <w:left w:val="nil"/>
              <w:bottom w:val="single" w:sz="4" w:space="0" w:color="auto"/>
              <w:right w:val="dotted" w:sz="4" w:space="0" w:color="auto"/>
            </w:tcBorders>
            <w:noWrap/>
            <w:vAlign w:val="center"/>
            <w:hideMark/>
          </w:tcPr>
          <w:p w:rsidR="009A19DD" w:rsidRDefault="009A19DD">
            <w:pPr>
              <w:rPr>
                <w:b/>
                <w:bCs/>
                <w:sz w:val="14"/>
                <w:szCs w:val="22"/>
              </w:rPr>
            </w:pPr>
            <w:r>
              <w:rPr>
                <w:b/>
                <w:bCs/>
                <w:sz w:val="14"/>
                <w:szCs w:val="22"/>
              </w:rPr>
              <w:t> </w:t>
            </w:r>
          </w:p>
        </w:tc>
        <w:tc>
          <w:tcPr>
            <w:tcW w:w="1247" w:type="dxa"/>
            <w:tcBorders>
              <w:top w:val="nil"/>
              <w:left w:val="nil"/>
              <w:bottom w:val="single" w:sz="4" w:space="0" w:color="auto"/>
              <w:right w:val="dotted" w:sz="4" w:space="0" w:color="auto"/>
            </w:tcBorders>
            <w:noWrap/>
            <w:vAlign w:val="center"/>
            <w:hideMark/>
          </w:tcPr>
          <w:p w:rsidR="009A19DD" w:rsidRDefault="009A19DD">
            <w:pPr>
              <w:rPr>
                <w:b/>
                <w:bCs/>
                <w:sz w:val="22"/>
                <w:szCs w:val="22"/>
              </w:rPr>
            </w:pPr>
            <w:r>
              <w:rPr>
                <w:b/>
                <w:bCs/>
                <w:sz w:val="22"/>
                <w:szCs w:val="22"/>
              </w:rPr>
              <w:t> </w:t>
            </w:r>
          </w:p>
        </w:tc>
        <w:tc>
          <w:tcPr>
            <w:tcW w:w="891" w:type="dxa"/>
            <w:tcBorders>
              <w:top w:val="nil"/>
              <w:left w:val="nil"/>
              <w:bottom w:val="single" w:sz="4" w:space="0" w:color="auto"/>
              <w:right w:val="dotted" w:sz="4" w:space="0" w:color="auto"/>
            </w:tcBorders>
            <w:noWrap/>
            <w:vAlign w:val="center"/>
            <w:hideMark/>
          </w:tcPr>
          <w:p w:rsidR="009A19DD" w:rsidRDefault="009A19DD">
            <w:pPr>
              <w:rPr>
                <w:b/>
                <w:bCs/>
                <w:sz w:val="22"/>
                <w:szCs w:val="22"/>
              </w:rPr>
            </w:pPr>
            <w:r>
              <w:rPr>
                <w:b/>
                <w:bCs/>
                <w:sz w:val="22"/>
                <w:szCs w:val="22"/>
              </w:rPr>
              <w:t> </w:t>
            </w:r>
          </w:p>
        </w:tc>
        <w:tc>
          <w:tcPr>
            <w:tcW w:w="1069" w:type="dxa"/>
            <w:tcBorders>
              <w:top w:val="nil"/>
              <w:left w:val="nil"/>
              <w:bottom w:val="single" w:sz="4" w:space="0" w:color="auto"/>
              <w:right w:val="dotted" w:sz="4" w:space="0" w:color="auto"/>
            </w:tcBorders>
            <w:noWrap/>
            <w:vAlign w:val="center"/>
            <w:hideMark/>
          </w:tcPr>
          <w:p w:rsidR="009A19DD" w:rsidRDefault="009A19DD">
            <w:pPr>
              <w:rPr>
                <w:b/>
                <w:bCs/>
                <w:sz w:val="22"/>
                <w:szCs w:val="22"/>
              </w:rPr>
            </w:pPr>
            <w:r>
              <w:rPr>
                <w:b/>
                <w:bCs/>
                <w:sz w:val="22"/>
                <w:szCs w:val="22"/>
              </w:rPr>
              <w:t> </w:t>
            </w:r>
          </w:p>
        </w:tc>
        <w:tc>
          <w:tcPr>
            <w:tcW w:w="1018" w:type="dxa"/>
            <w:tcBorders>
              <w:top w:val="nil"/>
              <w:left w:val="nil"/>
              <w:bottom w:val="single" w:sz="4" w:space="0" w:color="auto"/>
              <w:right w:val="single" w:sz="4" w:space="0" w:color="auto"/>
            </w:tcBorders>
            <w:noWrap/>
            <w:vAlign w:val="center"/>
            <w:hideMark/>
          </w:tcPr>
          <w:p w:rsidR="009A19DD" w:rsidRDefault="009A19DD">
            <w:pPr>
              <w:rPr>
                <w:b/>
                <w:bCs/>
                <w:sz w:val="22"/>
                <w:szCs w:val="22"/>
              </w:rPr>
            </w:pPr>
            <w:r>
              <w:rPr>
                <w:b/>
                <w:bCs/>
                <w:sz w:val="22"/>
                <w:szCs w:val="22"/>
              </w:rPr>
              <w:t> </w:t>
            </w:r>
          </w:p>
        </w:tc>
      </w:tr>
    </w:tbl>
    <w:p w:rsidR="009A19DD" w:rsidRDefault="009A19DD" w:rsidP="009A19DD"/>
    <w:p w:rsidR="009A19DD" w:rsidRDefault="009A19DD" w:rsidP="009A19DD">
      <w:pPr>
        <w:rPr>
          <w:iCs/>
          <w:sz w:val="16"/>
          <w:szCs w:val="22"/>
        </w:rPr>
      </w:pPr>
      <w:r>
        <w:rPr>
          <w:iCs/>
          <w:sz w:val="16"/>
          <w:szCs w:val="22"/>
        </w:rPr>
        <w:t>Доля местного содержания рассчитывается согласно Единой методики расчета организациями местного содержания,</w:t>
      </w:r>
    </w:p>
    <w:p w:rsidR="009A19DD" w:rsidRDefault="009A19DD" w:rsidP="009A19DD">
      <w:pPr>
        <w:rPr>
          <w:iCs/>
          <w:sz w:val="16"/>
          <w:szCs w:val="22"/>
        </w:rPr>
      </w:pPr>
      <w:r>
        <w:rPr>
          <w:iCs/>
          <w:sz w:val="16"/>
          <w:szCs w:val="22"/>
        </w:rPr>
        <w:t>утвержденной Приказом Министра по инвестициям и развитию РК по 30 января 2015 года № 87,  по следующей формуле:</w:t>
      </w:r>
    </w:p>
    <w:p w:rsidR="009A19DD" w:rsidRDefault="009A19DD" w:rsidP="009A19DD">
      <w:pPr>
        <w:rPr>
          <w:iCs/>
          <w:sz w:val="16"/>
          <w:szCs w:val="22"/>
        </w:rPr>
      </w:pPr>
    </w:p>
    <w:p w:rsidR="009A19DD" w:rsidRDefault="009A19DD" w:rsidP="009A19DD">
      <w:pPr>
        <w:rPr>
          <w:iCs/>
          <w:sz w:val="14"/>
          <w:szCs w:val="22"/>
        </w:rPr>
      </w:pPr>
      <w:r>
        <w:rPr>
          <w:noProof/>
          <w:sz w:val="14"/>
          <w:szCs w:val="22"/>
          <w:lang w:eastAsia="ru-RU"/>
        </w:rPr>
        <w:drawing>
          <wp:inline distT="0" distB="0" distL="0" distR="0" wp14:anchorId="6B581C0C" wp14:editId="2E38EB3A">
            <wp:extent cx="6108700" cy="554355"/>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8700" cy="554355"/>
                    </a:xfrm>
                    <a:prstGeom prst="rect">
                      <a:avLst/>
                    </a:prstGeom>
                    <a:noFill/>
                    <a:ln>
                      <a:noFill/>
                    </a:ln>
                  </pic:spPr>
                </pic:pic>
              </a:graphicData>
            </a:graphic>
          </wp:inline>
        </w:drawing>
      </w:r>
    </w:p>
    <w:p w:rsidR="009A19DD" w:rsidRDefault="009A19DD" w:rsidP="009A19DD">
      <w:pPr>
        <w:rPr>
          <w:i/>
          <w:iCs/>
          <w:sz w:val="14"/>
          <w:szCs w:val="22"/>
        </w:rPr>
      </w:pPr>
      <w:r>
        <w:rPr>
          <w:noProof/>
          <w:lang w:eastAsia="ru-RU"/>
        </w:rPr>
        <mc:AlternateContent>
          <mc:Choice Requires="wps">
            <w:drawing>
              <wp:anchor distT="0" distB="0" distL="114300" distR="114300" simplePos="0" relativeHeight="251658752" behindDoc="0" locked="0" layoutInCell="1" allowOverlap="1" wp14:anchorId="58A4D514" wp14:editId="468F4545">
                <wp:simplePos x="0" y="0"/>
                <wp:positionH relativeFrom="column">
                  <wp:posOffset>3175</wp:posOffset>
                </wp:positionH>
                <wp:positionV relativeFrom="paragraph">
                  <wp:posOffset>196850</wp:posOffset>
                </wp:positionV>
                <wp:extent cx="4389120" cy="1778635"/>
                <wp:effectExtent l="0" t="0" r="0" b="0"/>
                <wp:wrapSquare wrapText="bothSides"/>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177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CDF" w:rsidRDefault="00610CDF" w:rsidP="009A19DD">
                            <w:pPr>
                              <w:spacing w:line="360" w:lineRule="auto"/>
                              <w:rPr>
                                <w:color w:val="000000"/>
                                <w:sz w:val="17"/>
                                <w:szCs w:val="17"/>
                              </w:rPr>
                            </w:pPr>
                            <w:r>
                              <w:rPr>
                                <w:b/>
                                <w:bCs/>
                                <w:color w:val="0000FF"/>
                                <w:sz w:val="17"/>
                                <w:szCs w:val="17"/>
                              </w:rPr>
                              <w:t>МСр/</w:t>
                            </w:r>
                            <w:proofErr w:type="gramStart"/>
                            <w:r>
                              <w:rPr>
                                <w:b/>
                                <w:bCs/>
                                <w:color w:val="0000FF"/>
                                <w:sz w:val="17"/>
                                <w:szCs w:val="17"/>
                              </w:rPr>
                              <w:t>у</w:t>
                            </w:r>
                            <w:proofErr w:type="gramEnd"/>
                            <w:r>
                              <w:rPr>
                                <w:b/>
                                <w:bCs/>
                                <w:color w:val="0000FF"/>
                                <w:sz w:val="17"/>
                                <w:szCs w:val="17"/>
                              </w:rPr>
                              <w:tab/>
                            </w:r>
                            <w:proofErr w:type="gramStart"/>
                            <w:r>
                              <w:rPr>
                                <w:color w:val="000000"/>
                                <w:sz w:val="17"/>
                                <w:szCs w:val="17"/>
                              </w:rPr>
                              <w:t>Местное</w:t>
                            </w:r>
                            <w:proofErr w:type="gramEnd"/>
                            <w:r>
                              <w:rPr>
                                <w:color w:val="000000"/>
                                <w:sz w:val="17"/>
                                <w:szCs w:val="17"/>
                              </w:rPr>
                              <w:t xml:space="preserve"> содержание (МСр/у) в договоре на поставку работ (услуг),</w:t>
                            </w:r>
                          </w:p>
                          <w:p w:rsidR="00610CDF" w:rsidRDefault="00610CDF" w:rsidP="009A19DD">
                            <w:pPr>
                              <w:spacing w:line="360" w:lineRule="auto"/>
                              <w:rPr>
                                <w:color w:val="000000"/>
                                <w:sz w:val="17"/>
                                <w:szCs w:val="17"/>
                              </w:rPr>
                            </w:pPr>
                            <w:proofErr w:type="gramStart"/>
                            <w:r>
                              <w:rPr>
                                <w:b/>
                                <w:bCs/>
                                <w:color w:val="0000FF"/>
                                <w:sz w:val="17"/>
                                <w:szCs w:val="17"/>
                                <w:lang w:val="en-US"/>
                              </w:rPr>
                              <w:t>n</w:t>
                            </w:r>
                            <w:proofErr w:type="gramEnd"/>
                            <w:r>
                              <w:rPr>
                                <w:b/>
                                <w:bCs/>
                                <w:color w:val="0000FF"/>
                                <w:sz w:val="17"/>
                                <w:szCs w:val="17"/>
                              </w:rPr>
                              <w:tab/>
                            </w:r>
                            <w:r>
                              <w:rPr>
                                <w:color w:val="000000"/>
                                <w:sz w:val="17"/>
                                <w:szCs w:val="17"/>
                              </w:rPr>
                              <w:t>Общее количество товаров, закупленных поставщиком в целях исполнения договора</w:t>
                            </w:r>
                          </w:p>
                          <w:p w:rsidR="00610CDF" w:rsidRDefault="00610CDF" w:rsidP="009A19DD">
                            <w:pPr>
                              <w:spacing w:line="360" w:lineRule="auto"/>
                              <w:rPr>
                                <w:color w:val="000000"/>
                                <w:sz w:val="17"/>
                                <w:szCs w:val="17"/>
                              </w:rPr>
                            </w:pPr>
                            <w:r>
                              <w:rPr>
                                <w:color w:val="000000"/>
                                <w:sz w:val="17"/>
                                <w:szCs w:val="17"/>
                              </w:rPr>
                              <w:tab/>
                              <w:t>о закупках как напрямую, так и посредством заключения договоров субподряда;</w:t>
                            </w:r>
                          </w:p>
                          <w:p w:rsidR="00610CDF" w:rsidRDefault="00610CDF" w:rsidP="009A19DD">
                            <w:pPr>
                              <w:spacing w:line="360" w:lineRule="auto"/>
                              <w:rPr>
                                <w:color w:val="000000"/>
                                <w:sz w:val="17"/>
                                <w:szCs w:val="17"/>
                              </w:rPr>
                            </w:pPr>
                            <w:r>
                              <w:rPr>
                                <w:b/>
                                <w:bCs/>
                                <w:color w:val="0000FF"/>
                                <w:sz w:val="17"/>
                                <w:szCs w:val="17"/>
                              </w:rPr>
                              <w:t>і</w:t>
                            </w:r>
                            <w:r>
                              <w:rPr>
                                <w:b/>
                                <w:bCs/>
                                <w:color w:val="0000FF"/>
                                <w:sz w:val="17"/>
                                <w:szCs w:val="17"/>
                              </w:rPr>
                              <w:tab/>
                            </w:r>
                            <w:r>
                              <w:rPr>
                                <w:color w:val="000000"/>
                                <w:sz w:val="17"/>
                                <w:szCs w:val="17"/>
                              </w:rPr>
                              <w:t>Порядковый номер товара</w:t>
                            </w:r>
                          </w:p>
                          <w:p w:rsidR="00610CDF" w:rsidRDefault="00610CDF" w:rsidP="009A19DD">
                            <w:pPr>
                              <w:spacing w:line="360" w:lineRule="auto"/>
                              <w:rPr>
                                <w:color w:val="000000"/>
                                <w:sz w:val="17"/>
                                <w:szCs w:val="17"/>
                              </w:rPr>
                            </w:pPr>
                            <w:r>
                              <w:rPr>
                                <w:b/>
                                <w:bCs/>
                                <w:color w:val="0000FF"/>
                                <w:sz w:val="17"/>
                                <w:szCs w:val="17"/>
                              </w:rPr>
                              <w:t>C</w:t>
                            </w:r>
                            <w:proofErr w:type="gramStart"/>
                            <w:r>
                              <w:rPr>
                                <w:b/>
                                <w:bCs/>
                                <w:color w:val="0000FF"/>
                                <w:sz w:val="17"/>
                                <w:szCs w:val="17"/>
                              </w:rPr>
                              <w:t>Т</w:t>
                            </w:r>
                            <w:proofErr w:type="gramEnd"/>
                            <w:r>
                              <w:rPr>
                                <w:b/>
                                <w:bCs/>
                                <w:color w:val="0000FF"/>
                                <w:sz w:val="17"/>
                                <w:szCs w:val="17"/>
                              </w:rPr>
                              <w:t>i</w:t>
                            </w:r>
                            <w:r>
                              <w:rPr>
                                <w:b/>
                                <w:bCs/>
                                <w:color w:val="0000FF"/>
                                <w:sz w:val="17"/>
                                <w:szCs w:val="17"/>
                              </w:rPr>
                              <w:tab/>
                            </w:r>
                            <w:r>
                              <w:rPr>
                                <w:color w:val="000000"/>
                                <w:sz w:val="17"/>
                                <w:szCs w:val="17"/>
                              </w:rPr>
                              <w:t>Стоимость i-ого товара;</w:t>
                            </w:r>
                          </w:p>
                          <w:p w:rsidR="00610CDF" w:rsidRDefault="00610CDF" w:rsidP="009A19DD">
                            <w:pPr>
                              <w:spacing w:line="360" w:lineRule="auto"/>
                              <w:rPr>
                                <w:color w:val="000000"/>
                                <w:sz w:val="17"/>
                                <w:szCs w:val="17"/>
                              </w:rPr>
                            </w:pPr>
                            <w:r>
                              <w:rPr>
                                <w:b/>
                                <w:bCs/>
                                <w:color w:val="0000FF"/>
                                <w:sz w:val="17"/>
                                <w:szCs w:val="17"/>
                              </w:rPr>
                              <w:t>Мi</w:t>
                            </w:r>
                            <w:r>
                              <w:rPr>
                                <w:b/>
                                <w:bCs/>
                                <w:color w:val="0000FF"/>
                                <w:sz w:val="17"/>
                                <w:szCs w:val="17"/>
                              </w:rPr>
                              <w:tab/>
                            </w:r>
                            <w:r>
                              <w:rPr>
                                <w:color w:val="000000"/>
                                <w:sz w:val="17"/>
                                <w:szCs w:val="17"/>
                              </w:rPr>
                              <w:t xml:space="preserve">Доляместного содержания в товаре, </w:t>
                            </w:r>
                            <w:proofErr w:type="gramStart"/>
                            <w:r>
                              <w:rPr>
                                <w:color w:val="000000"/>
                                <w:sz w:val="17"/>
                                <w:szCs w:val="17"/>
                              </w:rPr>
                              <w:t>указанная</w:t>
                            </w:r>
                            <w:proofErr w:type="gramEnd"/>
                            <w:r>
                              <w:rPr>
                                <w:color w:val="000000"/>
                                <w:sz w:val="17"/>
                                <w:szCs w:val="17"/>
                              </w:rPr>
                              <w:t xml:space="preserve"> в сертификате «CT-KZ»;</w:t>
                            </w:r>
                          </w:p>
                          <w:p w:rsidR="00610CDF" w:rsidRDefault="00610CDF" w:rsidP="009A19DD">
                            <w:pPr>
                              <w:spacing w:line="360" w:lineRule="auto"/>
                              <w:rPr>
                                <w:sz w:val="17"/>
                                <w:szCs w:val="17"/>
                              </w:rPr>
                            </w:pPr>
                            <w:r>
                              <w:rPr>
                                <w:color w:val="000000"/>
                                <w:sz w:val="17"/>
                                <w:szCs w:val="17"/>
                              </w:rPr>
                              <w:tab/>
                              <w:t>М</w:t>
                            </w:r>
                            <w:proofErr w:type="gramStart"/>
                            <w:r>
                              <w:rPr>
                                <w:color w:val="000000"/>
                                <w:sz w:val="17"/>
                                <w:szCs w:val="17"/>
                              </w:rPr>
                              <w:t>i</w:t>
                            </w:r>
                            <w:proofErr w:type="gramEnd"/>
                            <w:r>
                              <w:rPr>
                                <w:color w:val="000000"/>
                                <w:sz w:val="17"/>
                                <w:szCs w:val="17"/>
                              </w:rPr>
                              <w:t xml:space="preserve"> = 0, в случае отсутствия сертификата «CT-KZ»;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 o:spid="_x0000_s1030" type="#_x0000_t202" style="position:absolute;margin-left:.25pt;margin-top:15.5pt;width:345.6pt;height:140.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" stroked="f">
                <v:textbox>
                  <w:txbxContent>
                    <w:p w:rsidR="00610CDF" w:rsidRDefault="00610CDF" w:rsidP="009A19DD">
                      <w:pPr>
                        <w:spacing w:line="360" w:lineRule="auto"/>
                        <w:rPr>
                          <w:color w:val="000000"/>
                          <w:sz w:val="17"/>
                          <w:szCs w:val="17"/>
                        </w:rPr>
                      </w:pPr>
                      <w:r>
                        <w:rPr>
                          <w:b/>
                          <w:bCs/>
                          <w:color w:val="0000FF"/>
                          <w:sz w:val="17"/>
                          <w:szCs w:val="17"/>
                        </w:rPr>
                        <w:t>МСр/</w:t>
                      </w:r>
                      <w:proofErr w:type="gramStart"/>
                      <w:r>
                        <w:rPr>
                          <w:b/>
                          <w:bCs/>
                          <w:color w:val="0000FF"/>
                          <w:sz w:val="17"/>
                          <w:szCs w:val="17"/>
                        </w:rPr>
                        <w:t>у</w:t>
                      </w:r>
                      <w:proofErr w:type="gramEnd"/>
                      <w:r>
                        <w:rPr>
                          <w:b/>
                          <w:bCs/>
                          <w:color w:val="0000FF"/>
                          <w:sz w:val="17"/>
                          <w:szCs w:val="17"/>
                        </w:rPr>
                        <w:tab/>
                      </w:r>
                      <w:proofErr w:type="gramStart"/>
                      <w:r>
                        <w:rPr>
                          <w:color w:val="000000"/>
                          <w:sz w:val="17"/>
                          <w:szCs w:val="17"/>
                        </w:rPr>
                        <w:t>Местное</w:t>
                      </w:r>
                      <w:proofErr w:type="gramEnd"/>
                      <w:r>
                        <w:rPr>
                          <w:color w:val="000000"/>
                          <w:sz w:val="17"/>
                          <w:szCs w:val="17"/>
                        </w:rPr>
                        <w:t xml:space="preserve"> содержание (МСр/у) в договоре на поставку работ (услуг),</w:t>
                      </w:r>
                    </w:p>
                    <w:p w:rsidR="00610CDF" w:rsidRDefault="00610CDF" w:rsidP="009A19DD">
                      <w:pPr>
                        <w:spacing w:line="360" w:lineRule="auto"/>
                        <w:rPr>
                          <w:color w:val="000000"/>
                          <w:sz w:val="17"/>
                          <w:szCs w:val="17"/>
                        </w:rPr>
                      </w:pPr>
                      <w:proofErr w:type="gramStart"/>
                      <w:r>
                        <w:rPr>
                          <w:b/>
                          <w:bCs/>
                          <w:color w:val="0000FF"/>
                          <w:sz w:val="17"/>
                          <w:szCs w:val="17"/>
                          <w:lang w:val="en-US"/>
                        </w:rPr>
                        <w:t>n</w:t>
                      </w:r>
                      <w:proofErr w:type="gramEnd"/>
                      <w:r>
                        <w:rPr>
                          <w:b/>
                          <w:bCs/>
                          <w:color w:val="0000FF"/>
                          <w:sz w:val="17"/>
                          <w:szCs w:val="17"/>
                        </w:rPr>
                        <w:tab/>
                      </w:r>
                      <w:r>
                        <w:rPr>
                          <w:color w:val="000000"/>
                          <w:sz w:val="17"/>
                          <w:szCs w:val="17"/>
                        </w:rPr>
                        <w:t>Общее количество товаров, закупленных поставщиком в целях исполнения договора</w:t>
                      </w:r>
                    </w:p>
                    <w:p w:rsidR="00610CDF" w:rsidRDefault="00610CDF" w:rsidP="009A19DD">
                      <w:pPr>
                        <w:spacing w:line="360" w:lineRule="auto"/>
                        <w:rPr>
                          <w:color w:val="000000"/>
                          <w:sz w:val="17"/>
                          <w:szCs w:val="17"/>
                        </w:rPr>
                      </w:pPr>
                      <w:r>
                        <w:rPr>
                          <w:color w:val="000000"/>
                          <w:sz w:val="17"/>
                          <w:szCs w:val="17"/>
                        </w:rPr>
                        <w:tab/>
                        <w:t>о закупках как напрямую, так и посредством заключения договоров субподряда;</w:t>
                      </w:r>
                    </w:p>
                    <w:p w:rsidR="00610CDF" w:rsidRDefault="00610CDF" w:rsidP="009A19DD">
                      <w:pPr>
                        <w:spacing w:line="360" w:lineRule="auto"/>
                        <w:rPr>
                          <w:color w:val="000000"/>
                          <w:sz w:val="17"/>
                          <w:szCs w:val="17"/>
                        </w:rPr>
                      </w:pPr>
                      <w:r>
                        <w:rPr>
                          <w:b/>
                          <w:bCs/>
                          <w:color w:val="0000FF"/>
                          <w:sz w:val="17"/>
                          <w:szCs w:val="17"/>
                        </w:rPr>
                        <w:t>і</w:t>
                      </w:r>
                      <w:r>
                        <w:rPr>
                          <w:b/>
                          <w:bCs/>
                          <w:color w:val="0000FF"/>
                          <w:sz w:val="17"/>
                          <w:szCs w:val="17"/>
                        </w:rPr>
                        <w:tab/>
                      </w:r>
                      <w:r>
                        <w:rPr>
                          <w:color w:val="000000"/>
                          <w:sz w:val="17"/>
                          <w:szCs w:val="17"/>
                        </w:rPr>
                        <w:t>Порядковый номер товара</w:t>
                      </w:r>
                    </w:p>
                    <w:p w:rsidR="00610CDF" w:rsidRDefault="00610CDF" w:rsidP="009A19DD">
                      <w:pPr>
                        <w:spacing w:line="360" w:lineRule="auto"/>
                        <w:rPr>
                          <w:color w:val="000000"/>
                          <w:sz w:val="17"/>
                          <w:szCs w:val="17"/>
                        </w:rPr>
                      </w:pPr>
                      <w:r>
                        <w:rPr>
                          <w:b/>
                          <w:bCs/>
                          <w:color w:val="0000FF"/>
                          <w:sz w:val="17"/>
                          <w:szCs w:val="17"/>
                        </w:rPr>
                        <w:t>C</w:t>
                      </w:r>
                      <w:proofErr w:type="gramStart"/>
                      <w:r>
                        <w:rPr>
                          <w:b/>
                          <w:bCs/>
                          <w:color w:val="0000FF"/>
                          <w:sz w:val="17"/>
                          <w:szCs w:val="17"/>
                        </w:rPr>
                        <w:t>Т</w:t>
                      </w:r>
                      <w:proofErr w:type="gramEnd"/>
                      <w:r>
                        <w:rPr>
                          <w:b/>
                          <w:bCs/>
                          <w:color w:val="0000FF"/>
                          <w:sz w:val="17"/>
                          <w:szCs w:val="17"/>
                        </w:rPr>
                        <w:t>i</w:t>
                      </w:r>
                      <w:r>
                        <w:rPr>
                          <w:b/>
                          <w:bCs/>
                          <w:color w:val="0000FF"/>
                          <w:sz w:val="17"/>
                          <w:szCs w:val="17"/>
                        </w:rPr>
                        <w:tab/>
                      </w:r>
                      <w:r>
                        <w:rPr>
                          <w:color w:val="000000"/>
                          <w:sz w:val="17"/>
                          <w:szCs w:val="17"/>
                        </w:rPr>
                        <w:t>Стоимость i-ого товара;</w:t>
                      </w:r>
                    </w:p>
                    <w:p w:rsidR="00610CDF" w:rsidRDefault="00610CDF" w:rsidP="009A19DD">
                      <w:pPr>
                        <w:spacing w:line="360" w:lineRule="auto"/>
                        <w:rPr>
                          <w:color w:val="000000"/>
                          <w:sz w:val="17"/>
                          <w:szCs w:val="17"/>
                        </w:rPr>
                      </w:pPr>
                      <w:r>
                        <w:rPr>
                          <w:b/>
                          <w:bCs/>
                          <w:color w:val="0000FF"/>
                          <w:sz w:val="17"/>
                          <w:szCs w:val="17"/>
                        </w:rPr>
                        <w:t>Мi</w:t>
                      </w:r>
                      <w:r>
                        <w:rPr>
                          <w:b/>
                          <w:bCs/>
                          <w:color w:val="0000FF"/>
                          <w:sz w:val="17"/>
                          <w:szCs w:val="17"/>
                        </w:rPr>
                        <w:tab/>
                      </w:r>
                      <w:r>
                        <w:rPr>
                          <w:color w:val="000000"/>
                          <w:sz w:val="17"/>
                          <w:szCs w:val="17"/>
                        </w:rPr>
                        <w:t xml:space="preserve">Доляместного содержания в товаре, </w:t>
                      </w:r>
                      <w:proofErr w:type="gramStart"/>
                      <w:r>
                        <w:rPr>
                          <w:color w:val="000000"/>
                          <w:sz w:val="17"/>
                          <w:szCs w:val="17"/>
                        </w:rPr>
                        <w:t>указанная</w:t>
                      </w:r>
                      <w:proofErr w:type="gramEnd"/>
                      <w:r>
                        <w:rPr>
                          <w:color w:val="000000"/>
                          <w:sz w:val="17"/>
                          <w:szCs w:val="17"/>
                        </w:rPr>
                        <w:t xml:space="preserve"> в сертификате «CT-KZ»;</w:t>
                      </w:r>
                    </w:p>
                    <w:p w:rsidR="00610CDF" w:rsidRDefault="00610CDF" w:rsidP="009A19DD">
                      <w:pPr>
                        <w:spacing w:line="360" w:lineRule="auto"/>
                        <w:rPr>
                          <w:sz w:val="17"/>
                          <w:szCs w:val="17"/>
                        </w:rPr>
                      </w:pPr>
                      <w:r>
                        <w:rPr>
                          <w:color w:val="000000"/>
                          <w:sz w:val="17"/>
                          <w:szCs w:val="17"/>
                        </w:rPr>
                        <w:tab/>
                        <w:t>М</w:t>
                      </w:r>
                      <w:proofErr w:type="gramStart"/>
                      <w:r>
                        <w:rPr>
                          <w:color w:val="000000"/>
                          <w:sz w:val="17"/>
                          <w:szCs w:val="17"/>
                        </w:rPr>
                        <w:t>i</w:t>
                      </w:r>
                      <w:proofErr w:type="gramEnd"/>
                      <w:r>
                        <w:rPr>
                          <w:color w:val="000000"/>
                          <w:sz w:val="17"/>
                          <w:szCs w:val="17"/>
                        </w:rPr>
                        <w:t xml:space="preserve"> = 0, в случае отсутствия сертификата «CT-KZ»;</w:t>
                      </w:r>
                    </w:p>
                  </w:txbxContent>
                </v:textbox>
                <w10:wrap type="square"/>
              </v:shape>
            </w:pict>
          </mc:Fallback>
        </mc:AlternateContent>
      </w:r>
      <w:r>
        <w:rPr>
          <w:i/>
          <w:iCs/>
          <w:position w:val="-4"/>
          <w:sz w:val="14"/>
          <w:szCs w:val="22"/>
          <w:lang w:val="en-US"/>
        </w:rPr>
        <w:object w:dxaOrig="180" w:dyaOrig="270" w14:anchorId="01613C37">
          <v:shape id="_x0000_i1026" type="#_x0000_t75" style="width:9pt;height:13.5pt" o:ole="">
            <v:imagedata r:id="rId11" o:title=""/>
          </v:shape>
          <o:OLEObject Type="Embed" ProgID="Equation.DSMT4" ShapeID="_x0000_i1026" DrawAspect="Content" ObjectID="_1572966308" r:id="rId14"/>
        </w:object>
      </w:r>
      <w:r>
        <w:rPr>
          <w:noProof/>
          <w:lang w:eastAsia="ru-RU"/>
        </w:rPr>
        <mc:AlternateContent>
          <mc:Choice Requires="wps">
            <w:drawing>
              <wp:anchor distT="0" distB="0" distL="114300" distR="114300" simplePos="0" relativeHeight="251659776" behindDoc="0" locked="0" layoutInCell="1" allowOverlap="1" wp14:anchorId="0A4FBCC9" wp14:editId="300A2458">
                <wp:simplePos x="0" y="0"/>
                <wp:positionH relativeFrom="column">
                  <wp:posOffset>4391660</wp:posOffset>
                </wp:positionH>
                <wp:positionV relativeFrom="paragraph">
                  <wp:posOffset>0</wp:posOffset>
                </wp:positionV>
                <wp:extent cx="5483860" cy="1978025"/>
                <wp:effectExtent l="0" t="0" r="2540" b="3175"/>
                <wp:wrapSquare wrapText="bothSides"/>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3860" cy="1978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CDF" w:rsidRDefault="00610CDF" w:rsidP="009A19DD">
                            <w:pPr>
                              <w:spacing w:line="360" w:lineRule="auto"/>
                              <w:rPr>
                                <w:color w:val="000000"/>
                                <w:sz w:val="16"/>
                                <w:szCs w:val="18"/>
                              </w:rPr>
                            </w:pPr>
                            <w:r>
                              <w:rPr>
                                <w:b/>
                                <w:bCs/>
                                <w:color w:val="0000FF"/>
                                <w:sz w:val="14"/>
                              </w:rPr>
                              <w:t>m</w:t>
                            </w:r>
                            <w:r>
                              <w:rPr>
                                <w:b/>
                                <w:bCs/>
                                <w:color w:val="0000FF"/>
                                <w:sz w:val="16"/>
                                <w:szCs w:val="18"/>
                              </w:rPr>
                              <w:tab/>
                            </w:r>
                            <w:r>
                              <w:rPr>
                                <w:color w:val="000000"/>
                                <w:sz w:val="16"/>
                                <w:szCs w:val="18"/>
                              </w:rPr>
                              <w:t>Общее количество договоров, заключенных в целях поставки работы (услуги),</w:t>
                            </w:r>
                          </w:p>
                          <w:p w:rsidR="00610CDF" w:rsidRDefault="00610CDF" w:rsidP="009A19DD">
                            <w:pPr>
                              <w:spacing w:line="360" w:lineRule="auto"/>
                              <w:rPr>
                                <w:color w:val="000000"/>
                                <w:sz w:val="16"/>
                                <w:szCs w:val="18"/>
                              </w:rPr>
                            </w:pPr>
                            <w:r>
                              <w:rPr>
                                <w:b/>
                                <w:bCs/>
                                <w:color w:val="0000FF"/>
                                <w:sz w:val="16"/>
                                <w:szCs w:val="18"/>
                              </w:rPr>
                              <w:tab/>
                            </w:r>
                            <w:r>
                              <w:rPr>
                                <w:color w:val="000000"/>
                                <w:sz w:val="16"/>
                                <w:szCs w:val="18"/>
                              </w:rPr>
                              <w:t>включая договор между Заказчиком и подрядчиком, договоры между подрядчиком и субподрядчиками и т.д.</w:t>
                            </w:r>
                          </w:p>
                          <w:p w:rsidR="00610CDF" w:rsidRDefault="00610CDF" w:rsidP="009A19DD">
                            <w:pPr>
                              <w:spacing w:line="360" w:lineRule="auto"/>
                              <w:rPr>
                                <w:color w:val="000000"/>
                                <w:sz w:val="16"/>
                                <w:szCs w:val="18"/>
                              </w:rPr>
                            </w:pPr>
                            <w:r>
                              <w:rPr>
                                <w:b/>
                                <w:bCs/>
                                <w:color w:val="0000FF"/>
                                <w:sz w:val="14"/>
                              </w:rPr>
                              <w:t>j</w:t>
                            </w:r>
                            <w:r>
                              <w:rPr>
                                <w:color w:val="000000"/>
                                <w:sz w:val="16"/>
                                <w:szCs w:val="18"/>
                              </w:rPr>
                              <w:tab/>
                              <w:t>Порядковый номер договора;</w:t>
                            </w:r>
                          </w:p>
                          <w:p w:rsidR="00610CDF" w:rsidRDefault="00610CDF" w:rsidP="009A19DD">
                            <w:pPr>
                              <w:spacing w:line="360" w:lineRule="auto"/>
                              <w:rPr>
                                <w:color w:val="000000"/>
                                <w:sz w:val="16"/>
                                <w:szCs w:val="18"/>
                              </w:rPr>
                            </w:pPr>
                            <w:r>
                              <w:rPr>
                                <w:b/>
                                <w:bCs/>
                                <w:color w:val="0000FF"/>
                                <w:sz w:val="14"/>
                              </w:rPr>
                              <w:t>СДj</w:t>
                            </w:r>
                            <w:r>
                              <w:rPr>
                                <w:b/>
                                <w:bCs/>
                                <w:color w:val="0000FF"/>
                                <w:sz w:val="16"/>
                                <w:szCs w:val="18"/>
                              </w:rPr>
                              <w:tab/>
                            </w:r>
                            <w:r>
                              <w:rPr>
                                <w:color w:val="000000"/>
                                <w:sz w:val="16"/>
                                <w:szCs w:val="18"/>
                              </w:rPr>
                              <w:t>Стоимость j-o</w:t>
                            </w:r>
                            <w:proofErr w:type="gramStart"/>
                            <w:r>
                              <w:rPr>
                                <w:color w:val="000000"/>
                                <w:sz w:val="16"/>
                                <w:szCs w:val="18"/>
                              </w:rPr>
                              <w:t>г</w:t>
                            </w:r>
                            <w:proofErr w:type="gramEnd"/>
                            <w:r>
                              <w:rPr>
                                <w:color w:val="000000"/>
                                <w:sz w:val="16"/>
                                <w:szCs w:val="18"/>
                              </w:rPr>
                              <w:t>o договора;</w:t>
                            </w:r>
                          </w:p>
                          <w:p w:rsidR="00610CDF" w:rsidRDefault="00610CDF" w:rsidP="009A19DD">
                            <w:pPr>
                              <w:spacing w:line="360" w:lineRule="auto"/>
                              <w:ind w:left="705" w:hanging="705"/>
                              <w:rPr>
                                <w:color w:val="000000"/>
                                <w:sz w:val="16"/>
                                <w:szCs w:val="18"/>
                              </w:rPr>
                            </w:pPr>
                            <w:r>
                              <w:rPr>
                                <w:b/>
                                <w:bCs/>
                                <w:color w:val="0000FF"/>
                                <w:sz w:val="14"/>
                              </w:rPr>
                              <w:t>CTj</w:t>
                            </w:r>
                            <w:r>
                              <w:rPr>
                                <w:b/>
                                <w:bCs/>
                                <w:color w:val="0000FF"/>
                                <w:sz w:val="16"/>
                                <w:szCs w:val="18"/>
                              </w:rPr>
                              <w:tab/>
                            </w:r>
                            <w:r>
                              <w:rPr>
                                <w:color w:val="000000"/>
                                <w:sz w:val="16"/>
                                <w:szCs w:val="18"/>
                              </w:rPr>
                              <w:t>Суммарная стоимость товаров, закупленных поставщиком или субподрядчиком в рамках j-ого договора;</w:t>
                            </w:r>
                          </w:p>
                          <w:p w:rsidR="00610CDF" w:rsidRDefault="00610CDF" w:rsidP="009A19DD">
                            <w:pPr>
                              <w:spacing w:line="360" w:lineRule="auto"/>
                              <w:ind w:left="705" w:hanging="705"/>
                              <w:rPr>
                                <w:color w:val="000000"/>
                                <w:sz w:val="16"/>
                                <w:szCs w:val="18"/>
                              </w:rPr>
                            </w:pPr>
                            <w:proofErr w:type="gramStart"/>
                            <w:r>
                              <w:rPr>
                                <w:b/>
                                <w:bCs/>
                                <w:color w:val="0000FF"/>
                                <w:sz w:val="14"/>
                              </w:rPr>
                              <w:t>C</w:t>
                            </w:r>
                            <w:proofErr w:type="gramEnd"/>
                            <w:r>
                              <w:rPr>
                                <w:b/>
                                <w:bCs/>
                                <w:color w:val="0000FF"/>
                                <w:sz w:val="14"/>
                              </w:rPr>
                              <w:t>СДj</w:t>
                            </w:r>
                            <w:r>
                              <w:rPr>
                                <w:b/>
                                <w:bCs/>
                                <w:color w:val="0000FF"/>
                                <w:sz w:val="16"/>
                                <w:szCs w:val="18"/>
                              </w:rPr>
                              <w:tab/>
                            </w:r>
                            <w:r>
                              <w:rPr>
                                <w:color w:val="000000"/>
                                <w:sz w:val="16"/>
                                <w:szCs w:val="18"/>
                              </w:rPr>
                              <w:t>Суммарная стоимость договоров субподряда, заключенных в рамках исполнения j-oгo договора</w:t>
                            </w:r>
                          </w:p>
                          <w:p w:rsidR="00610CDF" w:rsidRDefault="00610CDF" w:rsidP="009A19DD">
                            <w:pPr>
                              <w:spacing w:line="360" w:lineRule="auto"/>
                              <w:ind w:left="705" w:hanging="705"/>
                              <w:rPr>
                                <w:color w:val="000000"/>
                                <w:sz w:val="16"/>
                                <w:szCs w:val="18"/>
                              </w:rPr>
                            </w:pPr>
                            <w:r>
                              <w:rPr>
                                <w:b/>
                                <w:bCs/>
                                <w:color w:val="0000FF"/>
                                <w:sz w:val="14"/>
                              </w:rPr>
                              <w:t>Rj</w:t>
                            </w:r>
                            <w:r>
                              <w:rPr>
                                <w:b/>
                                <w:bCs/>
                                <w:color w:val="0000FF"/>
                                <w:sz w:val="14"/>
                              </w:rPr>
                              <w:tab/>
                            </w:r>
                            <w:r>
                              <w:rPr>
                                <w:color w:val="000000"/>
                                <w:sz w:val="16"/>
                                <w:szCs w:val="18"/>
                              </w:rPr>
                              <w:t>Доля фонда оплаты труда казахстанских кадров в общей численности работников поставщика</w:t>
                            </w:r>
                          </w:p>
                          <w:p w:rsidR="00610CDF" w:rsidRDefault="00610CDF" w:rsidP="009A19DD">
                            <w:pPr>
                              <w:spacing w:line="360" w:lineRule="auto"/>
                              <w:rPr>
                                <w:color w:val="000000"/>
                                <w:sz w:val="16"/>
                                <w:szCs w:val="18"/>
                              </w:rPr>
                            </w:pPr>
                            <w:r>
                              <w:rPr>
                                <w:color w:val="000000"/>
                                <w:sz w:val="16"/>
                                <w:szCs w:val="18"/>
                              </w:rPr>
                              <w:tab/>
                              <w:t>или субподрядчика, выполняющего j-ый договор;</w:t>
                            </w:r>
                          </w:p>
                          <w:p w:rsidR="00610CDF" w:rsidRDefault="00610CDF" w:rsidP="009A19DD">
                            <w:pPr>
                              <w:spacing w:line="360" w:lineRule="auto"/>
                              <w:rPr>
                                <w:sz w:val="16"/>
                                <w:szCs w:val="18"/>
                              </w:rPr>
                            </w:pPr>
                            <w:r>
                              <w:rPr>
                                <w:b/>
                                <w:bCs/>
                                <w:color w:val="0000FF"/>
                                <w:sz w:val="14"/>
                              </w:rPr>
                              <w:t>S</w:t>
                            </w:r>
                            <w:r>
                              <w:rPr>
                                <w:color w:val="000000"/>
                                <w:sz w:val="16"/>
                                <w:szCs w:val="18"/>
                              </w:rPr>
                              <w:tab/>
                              <w:t>Общая стоимость договора о закупке работы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 o:spid="_x0000_s1031" type="#_x0000_t202" style="position:absolute;margin-left:345.8pt;margin-top:0;width:431.8pt;height:155.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" stroked="f">
                <v:textbox>
                  <w:txbxContent>
                    <w:p w:rsidR="00610CDF" w:rsidRDefault="00610CDF" w:rsidP="009A19DD">
                      <w:pPr>
                        <w:spacing w:line="360" w:lineRule="auto"/>
                        <w:rPr>
                          <w:color w:val="000000"/>
                          <w:sz w:val="16"/>
                          <w:szCs w:val="18"/>
                        </w:rPr>
                      </w:pPr>
                      <w:r>
                        <w:rPr>
                          <w:b/>
                          <w:bCs/>
                          <w:color w:val="0000FF"/>
                          <w:sz w:val="14"/>
                        </w:rPr>
                        <w:t>m</w:t>
                      </w:r>
                      <w:r>
                        <w:rPr>
                          <w:b/>
                          <w:bCs/>
                          <w:color w:val="0000FF"/>
                          <w:sz w:val="16"/>
                          <w:szCs w:val="18"/>
                        </w:rPr>
                        <w:tab/>
                      </w:r>
                      <w:r>
                        <w:rPr>
                          <w:color w:val="000000"/>
                          <w:sz w:val="16"/>
                          <w:szCs w:val="18"/>
                        </w:rPr>
                        <w:t>Общее количество договоров, заключенных в целях поставки работы (услуги),</w:t>
                      </w:r>
                    </w:p>
                    <w:p w:rsidR="00610CDF" w:rsidRDefault="00610CDF" w:rsidP="009A19DD">
                      <w:pPr>
                        <w:spacing w:line="360" w:lineRule="auto"/>
                        <w:rPr>
                          <w:color w:val="000000"/>
                          <w:sz w:val="16"/>
                          <w:szCs w:val="18"/>
                        </w:rPr>
                      </w:pPr>
                      <w:r>
                        <w:rPr>
                          <w:b/>
                          <w:bCs/>
                          <w:color w:val="0000FF"/>
                          <w:sz w:val="16"/>
                          <w:szCs w:val="18"/>
                        </w:rPr>
                        <w:tab/>
                      </w:r>
                      <w:r>
                        <w:rPr>
                          <w:color w:val="000000"/>
                          <w:sz w:val="16"/>
                          <w:szCs w:val="18"/>
                        </w:rPr>
                        <w:t>включая договор между Заказчиком и подрядчиком, договоры между подрядчиком и субподрядчиками и т.д.</w:t>
                      </w:r>
                    </w:p>
                    <w:p w:rsidR="00610CDF" w:rsidRDefault="00610CDF" w:rsidP="009A19DD">
                      <w:pPr>
                        <w:spacing w:line="360" w:lineRule="auto"/>
                        <w:rPr>
                          <w:color w:val="000000"/>
                          <w:sz w:val="16"/>
                          <w:szCs w:val="18"/>
                        </w:rPr>
                      </w:pPr>
                      <w:r>
                        <w:rPr>
                          <w:b/>
                          <w:bCs/>
                          <w:color w:val="0000FF"/>
                          <w:sz w:val="14"/>
                        </w:rPr>
                        <w:t>j</w:t>
                      </w:r>
                      <w:r>
                        <w:rPr>
                          <w:color w:val="000000"/>
                          <w:sz w:val="16"/>
                          <w:szCs w:val="18"/>
                        </w:rPr>
                        <w:tab/>
                        <w:t>Порядковый номер договора;</w:t>
                      </w:r>
                    </w:p>
                    <w:p w:rsidR="00610CDF" w:rsidRDefault="00610CDF" w:rsidP="009A19DD">
                      <w:pPr>
                        <w:spacing w:line="360" w:lineRule="auto"/>
                        <w:rPr>
                          <w:color w:val="000000"/>
                          <w:sz w:val="16"/>
                          <w:szCs w:val="18"/>
                        </w:rPr>
                      </w:pPr>
                      <w:r>
                        <w:rPr>
                          <w:b/>
                          <w:bCs/>
                          <w:color w:val="0000FF"/>
                          <w:sz w:val="14"/>
                        </w:rPr>
                        <w:t>СДj</w:t>
                      </w:r>
                      <w:r>
                        <w:rPr>
                          <w:b/>
                          <w:bCs/>
                          <w:color w:val="0000FF"/>
                          <w:sz w:val="16"/>
                          <w:szCs w:val="18"/>
                        </w:rPr>
                        <w:tab/>
                      </w:r>
                      <w:r>
                        <w:rPr>
                          <w:color w:val="000000"/>
                          <w:sz w:val="16"/>
                          <w:szCs w:val="18"/>
                        </w:rPr>
                        <w:t>Стоимость j-o</w:t>
                      </w:r>
                      <w:proofErr w:type="gramStart"/>
                      <w:r>
                        <w:rPr>
                          <w:color w:val="000000"/>
                          <w:sz w:val="16"/>
                          <w:szCs w:val="18"/>
                        </w:rPr>
                        <w:t>г</w:t>
                      </w:r>
                      <w:proofErr w:type="gramEnd"/>
                      <w:r>
                        <w:rPr>
                          <w:color w:val="000000"/>
                          <w:sz w:val="16"/>
                          <w:szCs w:val="18"/>
                        </w:rPr>
                        <w:t>o договора;</w:t>
                      </w:r>
                    </w:p>
                    <w:p w:rsidR="00610CDF" w:rsidRDefault="00610CDF" w:rsidP="009A19DD">
                      <w:pPr>
                        <w:spacing w:line="360" w:lineRule="auto"/>
                        <w:ind w:left="705" w:hanging="705"/>
                        <w:rPr>
                          <w:color w:val="000000"/>
                          <w:sz w:val="16"/>
                          <w:szCs w:val="18"/>
                        </w:rPr>
                      </w:pPr>
                      <w:r>
                        <w:rPr>
                          <w:b/>
                          <w:bCs/>
                          <w:color w:val="0000FF"/>
                          <w:sz w:val="14"/>
                        </w:rPr>
                        <w:t>CTj</w:t>
                      </w:r>
                      <w:r>
                        <w:rPr>
                          <w:b/>
                          <w:bCs/>
                          <w:color w:val="0000FF"/>
                          <w:sz w:val="16"/>
                          <w:szCs w:val="18"/>
                        </w:rPr>
                        <w:tab/>
                      </w:r>
                      <w:r>
                        <w:rPr>
                          <w:color w:val="000000"/>
                          <w:sz w:val="16"/>
                          <w:szCs w:val="18"/>
                        </w:rPr>
                        <w:t>Суммарная стоимость товаров, закупленных поставщиком или субподрядчиком в рамках j-ого договора;</w:t>
                      </w:r>
                    </w:p>
                    <w:p w:rsidR="00610CDF" w:rsidRDefault="00610CDF" w:rsidP="009A19DD">
                      <w:pPr>
                        <w:spacing w:line="360" w:lineRule="auto"/>
                        <w:ind w:left="705" w:hanging="705"/>
                        <w:rPr>
                          <w:color w:val="000000"/>
                          <w:sz w:val="16"/>
                          <w:szCs w:val="18"/>
                        </w:rPr>
                      </w:pPr>
                      <w:proofErr w:type="gramStart"/>
                      <w:r>
                        <w:rPr>
                          <w:b/>
                          <w:bCs/>
                          <w:color w:val="0000FF"/>
                          <w:sz w:val="14"/>
                        </w:rPr>
                        <w:t>C</w:t>
                      </w:r>
                      <w:proofErr w:type="gramEnd"/>
                      <w:r>
                        <w:rPr>
                          <w:b/>
                          <w:bCs/>
                          <w:color w:val="0000FF"/>
                          <w:sz w:val="14"/>
                        </w:rPr>
                        <w:t>СДj</w:t>
                      </w:r>
                      <w:r>
                        <w:rPr>
                          <w:b/>
                          <w:bCs/>
                          <w:color w:val="0000FF"/>
                          <w:sz w:val="16"/>
                          <w:szCs w:val="18"/>
                        </w:rPr>
                        <w:tab/>
                      </w:r>
                      <w:r>
                        <w:rPr>
                          <w:color w:val="000000"/>
                          <w:sz w:val="16"/>
                          <w:szCs w:val="18"/>
                        </w:rPr>
                        <w:t>Суммарная стоимость договоров субподряда, заключенных в рамках исполнения j-oгo договора</w:t>
                      </w:r>
                    </w:p>
                    <w:p w:rsidR="00610CDF" w:rsidRDefault="00610CDF" w:rsidP="009A19DD">
                      <w:pPr>
                        <w:spacing w:line="360" w:lineRule="auto"/>
                        <w:ind w:left="705" w:hanging="705"/>
                        <w:rPr>
                          <w:color w:val="000000"/>
                          <w:sz w:val="16"/>
                          <w:szCs w:val="18"/>
                        </w:rPr>
                      </w:pPr>
                      <w:r>
                        <w:rPr>
                          <w:b/>
                          <w:bCs/>
                          <w:color w:val="0000FF"/>
                          <w:sz w:val="14"/>
                        </w:rPr>
                        <w:t>Rj</w:t>
                      </w:r>
                      <w:r>
                        <w:rPr>
                          <w:b/>
                          <w:bCs/>
                          <w:color w:val="0000FF"/>
                          <w:sz w:val="14"/>
                        </w:rPr>
                        <w:tab/>
                      </w:r>
                      <w:r>
                        <w:rPr>
                          <w:color w:val="000000"/>
                          <w:sz w:val="16"/>
                          <w:szCs w:val="18"/>
                        </w:rPr>
                        <w:t>Доля фонда оплаты труда казахстанских кадров в общей численности работников поставщика</w:t>
                      </w:r>
                    </w:p>
                    <w:p w:rsidR="00610CDF" w:rsidRDefault="00610CDF" w:rsidP="009A19DD">
                      <w:pPr>
                        <w:spacing w:line="360" w:lineRule="auto"/>
                        <w:rPr>
                          <w:color w:val="000000"/>
                          <w:sz w:val="16"/>
                          <w:szCs w:val="18"/>
                        </w:rPr>
                      </w:pPr>
                      <w:r>
                        <w:rPr>
                          <w:color w:val="000000"/>
                          <w:sz w:val="16"/>
                          <w:szCs w:val="18"/>
                        </w:rPr>
                        <w:tab/>
                        <w:t>или субподрядчика, выполняющего j-ый договор;</w:t>
                      </w:r>
                    </w:p>
                    <w:p w:rsidR="00610CDF" w:rsidRDefault="00610CDF" w:rsidP="009A19DD">
                      <w:pPr>
                        <w:spacing w:line="360" w:lineRule="auto"/>
                        <w:rPr>
                          <w:sz w:val="16"/>
                          <w:szCs w:val="18"/>
                        </w:rPr>
                      </w:pPr>
                      <w:r>
                        <w:rPr>
                          <w:b/>
                          <w:bCs/>
                          <w:color w:val="0000FF"/>
                          <w:sz w:val="14"/>
                        </w:rPr>
                        <w:t>S</w:t>
                      </w:r>
                      <w:r>
                        <w:rPr>
                          <w:color w:val="000000"/>
                          <w:sz w:val="16"/>
                          <w:szCs w:val="18"/>
                        </w:rPr>
                        <w:tab/>
                        <w:t>Общая стоимость договора о закупке работы (услуги).</w:t>
                      </w:r>
                    </w:p>
                  </w:txbxContent>
                </v:textbox>
                <w10:wrap type="square"/>
              </v:shape>
            </w:pict>
          </mc:Fallback>
        </mc:AlternateContent>
      </w:r>
    </w:p>
    <w:p w:rsidR="009A19DD" w:rsidRDefault="009A19DD" w:rsidP="009A19DD">
      <w:pPr>
        <w:rPr>
          <w:sz w:val="20"/>
          <w:szCs w:val="18"/>
        </w:rPr>
      </w:pPr>
    </w:p>
    <w:p w:rsidR="009A19DD" w:rsidRDefault="009A19DD" w:rsidP="009A19DD">
      <w:pPr>
        <w:rPr>
          <w:sz w:val="20"/>
          <w:szCs w:val="18"/>
        </w:rPr>
      </w:pPr>
    </w:p>
    <w:p w:rsidR="009A19DD" w:rsidRDefault="009A19DD" w:rsidP="009A19DD">
      <w:pPr>
        <w:ind w:firstLine="180"/>
        <w:rPr>
          <w:sz w:val="20"/>
          <w:szCs w:val="18"/>
        </w:rPr>
      </w:pPr>
      <w:r>
        <w:rPr>
          <w:sz w:val="20"/>
          <w:szCs w:val="18"/>
        </w:rPr>
        <w:lastRenderedPageBreak/>
        <w:t>Доля местного содержания (%):</w:t>
      </w:r>
    </w:p>
    <w:p w:rsidR="009A19DD" w:rsidRDefault="009A19DD" w:rsidP="009A19DD">
      <w:pPr>
        <w:ind w:firstLine="180"/>
        <w:rPr>
          <w:sz w:val="20"/>
          <w:szCs w:val="18"/>
        </w:rPr>
      </w:pPr>
      <w:r>
        <w:rPr>
          <w:sz w:val="20"/>
          <w:szCs w:val="18"/>
        </w:rPr>
        <w:tab/>
      </w:r>
      <w:r>
        <w:rPr>
          <w:sz w:val="20"/>
          <w:szCs w:val="18"/>
        </w:rPr>
        <w:tab/>
      </w:r>
      <w:r>
        <w:rPr>
          <w:sz w:val="20"/>
          <w:szCs w:val="18"/>
        </w:rPr>
        <w:tab/>
      </w:r>
      <w:r>
        <w:rPr>
          <w:sz w:val="20"/>
          <w:szCs w:val="18"/>
        </w:rPr>
        <w:tab/>
      </w:r>
      <w:r>
        <w:rPr>
          <w:sz w:val="20"/>
          <w:szCs w:val="18"/>
        </w:rPr>
        <w:tab/>
      </w:r>
      <w:r>
        <w:rPr>
          <w:sz w:val="20"/>
          <w:szCs w:val="18"/>
        </w:rPr>
        <w:tab/>
      </w:r>
      <w:r>
        <w:rPr>
          <w:sz w:val="20"/>
          <w:szCs w:val="18"/>
        </w:rPr>
        <w:tab/>
      </w:r>
      <w:r>
        <w:rPr>
          <w:sz w:val="20"/>
          <w:szCs w:val="18"/>
        </w:rPr>
        <w:tab/>
      </w:r>
      <w:r>
        <w:rPr>
          <w:sz w:val="20"/>
          <w:szCs w:val="18"/>
        </w:rPr>
        <w:tab/>
      </w:r>
      <w:r>
        <w:rPr>
          <w:sz w:val="20"/>
          <w:szCs w:val="18"/>
        </w:rPr>
        <w:tab/>
      </w:r>
      <w:r>
        <w:rPr>
          <w:sz w:val="20"/>
          <w:szCs w:val="18"/>
        </w:rPr>
        <w:tab/>
      </w:r>
      <w:r>
        <w:rPr>
          <w:sz w:val="20"/>
          <w:szCs w:val="18"/>
        </w:rPr>
        <w:tab/>
      </w:r>
      <w:r>
        <w:rPr>
          <w:sz w:val="20"/>
          <w:szCs w:val="18"/>
        </w:rPr>
        <w:tab/>
        <w:t>____________________________ М.П.</w:t>
      </w:r>
    </w:p>
    <w:p w:rsidR="009A19DD" w:rsidRDefault="009A19DD" w:rsidP="009A19DD">
      <w:pPr>
        <w:ind w:firstLine="180"/>
        <w:rPr>
          <w:sz w:val="20"/>
          <w:szCs w:val="18"/>
        </w:rPr>
      </w:pPr>
      <w:r>
        <w:rPr>
          <w:sz w:val="20"/>
          <w:szCs w:val="18"/>
        </w:rPr>
        <w:tab/>
      </w:r>
      <w:r>
        <w:rPr>
          <w:sz w:val="20"/>
          <w:szCs w:val="18"/>
        </w:rPr>
        <w:tab/>
      </w:r>
      <w:r>
        <w:rPr>
          <w:sz w:val="20"/>
          <w:szCs w:val="18"/>
        </w:rPr>
        <w:tab/>
      </w:r>
      <w:r>
        <w:rPr>
          <w:sz w:val="20"/>
          <w:szCs w:val="18"/>
        </w:rPr>
        <w:tab/>
      </w:r>
      <w:r>
        <w:rPr>
          <w:sz w:val="20"/>
          <w:szCs w:val="18"/>
        </w:rPr>
        <w:tab/>
      </w:r>
      <w:r>
        <w:rPr>
          <w:sz w:val="20"/>
          <w:szCs w:val="18"/>
        </w:rPr>
        <w:tab/>
      </w:r>
      <w:r>
        <w:rPr>
          <w:sz w:val="20"/>
          <w:szCs w:val="18"/>
        </w:rPr>
        <w:tab/>
      </w:r>
      <w:r>
        <w:rPr>
          <w:sz w:val="20"/>
          <w:szCs w:val="18"/>
        </w:rPr>
        <w:tab/>
      </w:r>
      <w:r>
        <w:rPr>
          <w:sz w:val="20"/>
          <w:szCs w:val="18"/>
        </w:rPr>
        <w:tab/>
      </w:r>
      <w:r>
        <w:rPr>
          <w:sz w:val="20"/>
          <w:szCs w:val="18"/>
        </w:rPr>
        <w:tab/>
      </w:r>
      <w:r>
        <w:rPr>
          <w:sz w:val="20"/>
          <w:szCs w:val="18"/>
        </w:rPr>
        <w:tab/>
      </w:r>
      <w:r>
        <w:rPr>
          <w:sz w:val="20"/>
          <w:szCs w:val="18"/>
        </w:rPr>
        <w:tab/>
      </w:r>
      <w:r>
        <w:rPr>
          <w:sz w:val="20"/>
          <w:szCs w:val="18"/>
        </w:rPr>
        <w:tab/>
      </w:r>
      <w:r>
        <w:rPr>
          <w:i/>
          <w:iCs/>
          <w:sz w:val="12"/>
          <w:szCs w:val="14"/>
        </w:rPr>
        <w:t>Ф.И.О. руководителя, подпись</w:t>
      </w:r>
    </w:p>
    <w:p w:rsidR="009A19DD" w:rsidRDefault="009A19DD" w:rsidP="009A19DD">
      <w:pPr>
        <w:ind w:firstLine="180"/>
        <w:rPr>
          <w:b/>
          <w:bCs/>
          <w:szCs w:val="18"/>
        </w:rPr>
      </w:pPr>
      <w:r>
        <w:rPr>
          <w:b/>
          <w:bCs/>
          <w:szCs w:val="18"/>
        </w:rPr>
        <w:t>**МСр/у  = ___________</w:t>
      </w:r>
    </w:p>
    <w:p w:rsidR="009A19DD" w:rsidRDefault="009A19DD" w:rsidP="009A19DD">
      <w:pPr>
        <w:ind w:firstLine="180"/>
        <w:rPr>
          <w:i/>
          <w:sz w:val="14"/>
          <w:szCs w:val="16"/>
        </w:rPr>
      </w:pPr>
      <w:r>
        <w:rPr>
          <w:i/>
          <w:sz w:val="14"/>
          <w:szCs w:val="16"/>
        </w:rPr>
        <w:tab/>
      </w:r>
      <w:r>
        <w:rPr>
          <w:i/>
          <w:sz w:val="14"/>
          <w:szCs w:val="16"/>
        </w:rPr>
        <w:tab/>
      </w:r>
      <w:r>
        <w:rPr>
          <w:i/>
          <w:sz w:val="14"/>
          <w:szCs w:val="16"/>
        </w:rPr>
        <w:tab/>
      </w:r>
      <w:r>
        <w:rPr>
          <w:i/>
          <w:sz w:val="14"/>
          <w:szCs w:val="16"/>
        </w:rPr>
        <w:tab/>
      </w:r>
      <w:r>
        <w:rPr>
          <w:i/>
          <w:sz w:val="14"/>
          <w:szCs w:val="16"/>
        </w:rPr>
        <w:tab/>
      </w:r>
      <w:r>
        <w:rPr>
          <w:i/>
          <w:sz w:val="14"/>
          <w:szCs w:val="16"/>
        </w:rPr>
        <w:tab/>
      </w:r>
      <w:r>
        <w:rPr>
          <w:i/>
          <w:sz w:val="14"/>
          <w:szCs w:val="16"/>
        </w:rPr>
        <w:tab/>
      </w:r>
      <w:r>
        <w:rPr>
          <w:i/>
          <w:sz w:val="14"/>
          <w:szCs w:val="16"/>
        </w:rPr>
        <w:tab/>
      </w:r>
      <w:r>
        <w:rPr>
          <w:i/>
          <w:sz w:val="14"/>
          <w:szCs w:val="16"/>
        </w:rPr>
        <w:tab/>
      </w:r>
      <w:r>
        <w:rPr>
          <w:i/>
          <w:sz w:val="14"/>
          <w:szCs w:val="16"/>
        </w:rPr>
        <w:tab/>
      </w:r>
      <w:r>
        <w:rPr>
          <w:i/>
          <w:sz w:val="14"/>
          <w:szCs w:val="16"/>
        </w:rPr>
        <w:tab/>
      </w:r>
      <w:r>
        <w:rPr>
          <w:i/>
          <w:sz w:val="14"/>
          <w:szCs w:val="16"/>
        </w:rPr>
        <w:tab/>
      </w:r>
      <w:r>
        <w:rPr>
          <w:i/>
          <w:sz w:val="14"/>
          <w:szCs w:val="16"/>
        </w:rPr>
        <w:tab/>
      </w:r>
    </w:p>
    <w:p w:rsidR="009A19DD" w:rsidRDefault="009A19DD" w:rsidP="009A19DD">
      <w:pPr>
        <w:ind w:firstLine="180"/>
        <w:rPr>
          <w:i/>
          <w:sz w:val="14"/>
          <w:szCs w:val="16"/>
        </w:rPr>
      </w:pPr>
      <w:r>
        <w:rPr>
          <w:i/>
          <w:sz w:val="14"/>
          <w:szCs w:val="16"/>
        </w:rPr>
        <w:t>** указывается итоговая доля местного содержания в договоре в цифровом формате до сотой доли (0,00)</w:t>
      </w:r>
      <w:r>
        <w:rPr>
          <w:i/>
          <w:sz w:val="14"/>
          <w:szCs w:val="16"/>
        </w:rPr>
        <w:tab/>
      </w:r>
      <w:r>
        <w:rPr>
          <w:i/>
          <w:sz w:val="14"/>
          <w:szCs w:val="16"/>
        </w:rPr>
        <w:tab/>
      </w:r>
      <w:r>
        <w:rPr>
          <w:i/>
          <w:sz w:val="14"/>
          <w:szCs w:val="16"/>
        </w:rPr>
        <w:tab/>
      </w:r>
      <w:r>
        <w:rPr>
          <w:i/>
          <w:sz w:val="14"/>
          <w:szCs w:val="16"/>
        </w:rPr>
        <w:tab/>
      </w:r>
    </w:p>
    <w:p w:rsidR="009A19DD" w:rsidRDefault="009A19DD" w:rsidP="009A19DD">
      <w:pPr>
        <w:ind w:firstLine="180"/>
        <w:rPr>
          <w:i/>
          <w:sz w:val="14"/>
          <w:szCs w:val="16"/>
        </w:rPr>
      </w:pPr>
    </w:p>
    <w:p w:rsidR="009A19DD" w:rsidRDefault="009A19DD" w:rsidP="009A19DD">
      <w:pPr>
        <w:ind w:left="8496" w:firstLine="708"/>
        <w:rPr>
          <w:i/>
          <w:sz w:val="14"/>
          <w:szCs w:val="16"/>
        </w:rPr>
      </w:pPr>
      <w:r>
        <w:rPr>
          <w:i/>
          <w:sz w:val="14"/>
          <w:szCs w:val="16"/>
        </w:rPr>
        <w:t>_______________________________________________</w:t>
      </w:r>
    </w:p>
    <w:p w:rsidR="009A19DD" w:rsidRDefault="009A19DD" w:rsidP="009A19DD">
      <w:pPr>
        <w:ind w:left="8496" w:firstLine="708"/>
        <w:rPr>
          <w:sz w:val="26"/>
        </w:rPr>
      </w:pPr>
      <w:r>
        <w:rPr>
          <w:i/>
          <w:iCs/>
          <w:sz w:val="12"/>
          <w:szCs w:val="14"/>
        </w:rPr>
        <w:t>Ф.И.О. исполнителя, контактный телефон</w:t>
      </w:r>
    </w:p>
    <w:p w:rsidR="009A19DD" w:rsidRDefault="009A19DD" w:rsidP="009A19DD">
      <w:pPr>
        <w:ind w:firstLine="180"/>
      </w:pPr>
    </w:p>
    <w:p w:rsidR="009A19DD" w:rsidRDefault="009A19DD" w:rsidP="009A19DD"/>
    <w:tbl>
      <w:tblPr>
        <w:tblW w:w="9600" w:type="dxa"/>
        <w:jc w:val="center"/>
        <w:tblLayout w:type="fixed"/>
        <w:tblLook w:val="01E0" w:firstRow="1" w:lastRow="1" w:firstColumn="1" w:lastColumn="1" w:noHBand="0" w:noVBand="0"/>
      </w:tblPr>
      <w:tblGrid>
        <w:gridCol w:w="4641"/>
        <w:gridCol w:w="4959"/>
      </w:tblGrid>
      <w:tr w:rsidR="009A19DD" w:rsidTr="009A19DD">
        <w:trPr>
          <w:trHeight w:val="2675"/>
          <w:jc w:val="center"/>
        </w:trPr>
        <w:tc>
          <w:tcPr>
            <w:tcW w:w="4644" w:type="dxa"/>
          </w:tcPr>
          <w:p w:rsidR="009A19DD" w:rsidRDefault="009A19DD">
            <w:pPr>
              <w:ind w:left="76" w:right="240"/>
              <w:rPr>
                <w:b/>
              </w:rPr>
            </w:pPr>
          </w:p>
          <w:p w:rsidR="009A19DD" w:rsidRDefault="009A19DD">
            <w:pPr>
              <w:ind w:left="76" w:right="240"/>
              <w:jc w:val="center"/>
              <w:rPr>
                <w:b/>
              </w:rPr>
            </w:pPr>
            <w:r>
              <w:rPr>
                <w:b/>
              </w:rPr>
              <w:t>Заказчик</w:t>
            </w:r>
          </w:p>
          <w:p w:rsidR="009A19DD" w:rsidRDefault="009A19DD">
            <w:pPr>
              <w:ind w:left="76" w:right="240"/>
              <w:rPr>
                <w:b/>
                <w:bCs/>
              </w:rPr>
            </w:pPr>
            <w:r>
              <w:rPr>
                <w:b/>
                <w:bCs/>
              </w:rPr>
              <w:t>ТОО «Жамбыл Петролеум»</w:t>
            </w:r>
          </w:p>
          <w:p w:rsidR="009A19DD" w:rsidRDefault="009A19DD">
            <w:pPr>
              <w:ind w:left="76" w:right="240"/>
              <w:rPr>
                <w:b/>
                <w:bCs/>
              </w:rPr>
            </w:pPr>
          </w:p>
          <w:p w:rsidR="009A19DD" w:rsidRDefault="009A19DD">
            <w:pPr>
              <w:ind w:left="76" w:right="240"/>
            </w:pPr>
          </w:p>
          <w:p w:rsidR="009A19DD" w:rsidRDefault="009A19DD">
            <w:pPr>
              <w:jc w:val="both"/>
              <w:rPr>
                <w:b/>
              </w:rPr>
            </w:pPr>
            <w:r>
              <w:rPr>
                <w:b/>
              </w:rPr>
              <w:t>Генеральный директор</w:t>
            </w:r>
          </w:p>
          <w:p w:rsidR="009A19DD" w:rsidRDefault="009A19DD">
            <w:pPr>
              <w:jc w:val="both"/>
              <w:rPr>
                <w:b/>
              </w:rPr>
            </w:pPr>
          </w:p>
          <w:p w:rsidR="009A19DD" w:rsidRDefault="009A19DD">
            <w:pPr>
              <w:ind w:left="76" w:right="240"/>
              <w:rPr>
                <w:b/>
              </w:rPr>
            </w:pPr>
            <w:r>
              <w:rPr>
                <w:b/>
              </w:rPr>
              <w:t xml:space="preserve"> ______________Х.Елевсинов </w:t>
            </w:r>
          </w:p>
          <w:p w:rsidR="009A19DD" w:rsidRDefault="009A19DD">
            <w:pPr>
              <w:ind w:left="76" w:right="240"/>
            </w:pPr>
            <w:r>
              <w:rPr>
                <w:b/>
              </w:rPr>
              <w:t xml:space="preserve">          </w:t>
            </w:r>
            <w:r>
              <w:t>М.П.</w:t>
            </w:r>
          </w:p>
        </w:tc>
        <w:tc>
          <w:tcPr>
            <w:tcW w:w="4962" w:type="dxa"/>
          </w:tcPr>
          <w:p w:rsidR="009A19DD" w:rsidRDefault="009A19DD">
            <w:pPr>
              <w:ind w:left="76" w:right="240"/>
              <w:rPr>
                <w:b/>
              </w:rPr>
            </w:pPr>
          </w:p>
          <w:p w:rsidR="009A19DD" w:rsidRDefault="009A19DD">
            <w:pPr>
              <w:ind w:right="240"/>
              <w:jc w:val="center"/>
              <w:rPr>
                <w:b/>
              </w:rPr>
            </w:pPr>
            <w:r>
              <w:rPr>
                <w:b/>
              </w:rPr>
              <w:t>Исполнитель</w:t>
            </w:r>
          </w:p>
          <w:p w:rsidR="009A19DD" w:rsidRDefault="009A19DD">
            <w:pPr>
              <w:jc w:val="center"/>
              <w:rPr>
                <w:b/>
              </w:rPr>
            </w:pPr>
          </w:p>
          <w:p w:rsidR="009A19DD" w:rsidRDefault="009A19DD">
            <w:pPr>
              <w:jc w:val="center"/>
              <w:rPr>
                <w:b/>
              </w:rPr>
            </w:pPr>
          </w:p>
          <w:p w:rsidR="009A19DD" w:rsidRDefault="009A19DD">
            <w:pPr>
              <w:jc w:val="center"/>
              <w:rPr>
                <w:b/>
              </w:rPr>
            </w:pPr>
          </w:p>
          <w:p w:rsidR="009A19DD" w:rsidRDefault="009A19DD">
            <w:pPr>
              <w:jc w:val="center"/>
              <w:rPr>
                <w:b/>
              </w:rPr>
            </w:pPr>
          </w:p>
          <w:p w:rsidR="009A19DD" w:rsidRDefault="009A19DD">
            <w:pPr>
              <w:jc w:val="center"/>
              <w:rPr>
                <w:b/>
              </w:rPr>
            </w:pPr>
          </w:p>
          <w:p w:rsidR="009A19DD" w:rsidRDefault="009A19DD">
            <w:pPr>
              <w:rPr>
                <w:b/>
              </w:rPr>
            </w:pPr>
            <w:r>
              <w:rPr>
                <w:b/>
              </w:rPr>
              <w:t xml:space="preserve">           _____________</w:t>
            </w:r>
            <w:r>
              <w:rPr>
                <w:b/>
                <w:bCs/>
              </w:rPr>
              <w:t xml:space="preserve"> </w:t>
            </w:r>
          </w:p>
          <w:p w:rsidR="009A19DD" w:rsidRDefault="009A19DD">
            <w:r>
              <w:rPr>
                <w:b/>
              </w:rPr>
              <w:t xml:space="preserve">                </w:t>
            </w:r>
            <w:r>
              <w:t>М.П.</w:t>
            </w:r>
          </w:p>
          <w:p w:rsidR="009A19DD" w:rsidRDefault="009A19DD">
            <w:pPr>
              <w:rPr>
                <w:b/>
              </w:rPr>
            </w:pPr>
          </w:p>
          <w:p w:rsidR="009A19DD" w:rsidRDefault="009A19DD">
            <w:pPr>
              <w:rPr>
                <w:lang w:val="kk-KZ"/>
              </w:rPr>
            </w:pPr>
          </w:p>
        </w:tc>
      </w:tr>
    </w:tbl>
    <w:p w:rsidR="009A19DD" w:rsidRDefault="009A19DD" w:rsidP="009A19DD"/>
    <w:p w:rsidR="009A19DD" w:rsidRDefault="009A19DD" w:rsidP="009A19DD"/>
    <w:p w:rsidR="009A19DD" w:rsidRDefault="009A19DD" w:rsidP="009A19DD"/>
    <w:p w:rsidR="009A19DD" w:rsidRDefault="009A19DD" w:rsidP="009A19DD"/>
    <w:p w:rsidR="009A19DD" w:rsidRDefault="009A19DD" w:rsidP="009A19DD"/>
    <w:p w:rsidR="009A19DD" w:rsidRDefault="009A19DD" w:rsidP="009A19DD"/>
    <w:p w:rsidR="009A19DD" w:rsidRDefault="009A19DD" w:rsidP="009A19DD"/>
    <w:p w:rsidR="009A19DD" w:rsidRDefault="009A19DD" w:rsidP="009A19DD">
      <w:pPr>
        <w:rPr>
          <w:ins w:id="1728" w:author="Турлан Мукашев" w:date="2017-11-23T18:18:00Z"/>
          <w:lang w:val="kk-KZ"/>
        </w:rPr>
      </w:pPr>
    </w:p>
    <w:p w:rsidR="001E2D28" w:rsidRDefault="001E2D28" w:rsidP="009A19DD">
      <w:pPr>
        <w:rPr>
          <w:ins w:id="1729" w:author="Турлан Мукашев" w:date="2017-11-23T18:18:00Z"/>
          <w:lang w:val="kk-KZ"/>
        </w:rPr>
      </w:pPr>
    </w:p>
    <w:p w:rsidR="001E2D28" w:rsidRDefault="001E2D28" w:rsidP="009A19DD">
      <w:pPr>
        <w:rPr>
          <w:ins w:id="1730" w:author="Турлан Мукашев" w:date="2017-11-23T18:18:00Z"/>
          <w:lang w:val="kk-KZ"/>
        </w:rPr>
      </w:pPr>
    </w:p>
    <w:p w:rsidR="001E2D28" w:rsidRDefault="001E2D28" w:rsidP="009A19DD">
      <w:pPr>
        <w:rPr>
          <w:ins w:id="1731" w:author="Турлан Мукашев" w:date="2017-11-23T18:18:00Z"/>
          <w:lang w:val="kk-KZ"/>
        </w:rPr>
      </w:pPr>
    </w:p>
    <w:p w:rsidR="001E2D28" w:rsidRDefault="001E2D28" w:rsidP="009A19DD">
      <w:pPr>
        <w:rPr>
          <w:ins w:id="1732" w:author="Турлан Мукашев" w:date="2017-11-23T18:18:00Z"/>
          <w:lang w:val="kk-KZ"/>
        </w:rPr>
      </w:pPr>
    </w:p>
    <w:p w:rsidR="001E2D28" w:rsidRDefault="001E2D28" w:rsidP="009A19DD">
      <w:pPr>
        <w:rPr>
          <w:ins w:id="1733" w:author="Турлан Мукашев" w:date="2017-11-23T18:18:00Z"/>
          <w:lang w:val="kk-KZ"/>
        </w:rPr>
      </w:pPr>
    </w:p>
    <w:p w:rsidR="001E2D28" w:rsidRPr="001E2D28" w:rsidRDefault="001E2D28" w:rsidP="009A19DD">
      <w:pPr>
        <w:rPr>
          <w:lang w:val="kk-KZ"/>
          <w:rPrChange w:id="1734" w:author="Турлан Мукашев" w:date="2017-11-23T18:18:00Z">
            <w:rPr/>
          </w:rPrChange>
        </w:rPr>
      </w:pPr>
    </w:p>
    <w:p w:rsidR="009A19DD" w:rsidDel="001E2D28" w:rsidRDefault="009A19DD" w:rsidP="009A19DD">
      <w:pPr>
        <w:rPr>
          <w:del w:id="1735" w:author="Турлан Мукашев" w:date="2017-11-23T18:18:00Z"/>
        </w:rPr>
      </w:pPr>
    </w:p>
    <w:p w:rsidR="009A19DD" w:rsidDel="001E2D28" w:rsidRDefault="009A19DD" w:rsidP="009A19DD">
      <w:pPr>
        <w:rPr>
          <w:del w:id="1736" w:author="Турлан Мукашев" w:date="2017-11-23T18:18:00Z"/>
        </w:rPr>
      </w:pPr>
    </w:p>
    <w:p w:rsidR="005A3430" w:rsidDel="001E2D28" w:rsidRDefault="005A3430" w:rsidP="009A19DD">
      <w:pPr>
        <w:rPr>
          <w:del w:id="1737" w:author="Турлан Мукашев" w:date="2017-11-23T18:18:00Z"/>
        </w:rPr>
      </w:pPr>
    </w:p>
    <w:p w:rsidR="009A19DD" w:rsidDel="001E2D28" w:rsidRDefault="009A19DD" w:rsidP="009A19DD">
      <w:pPr>
        <w:pStyle w:val="23"/>
        <w:jc w:val="right"/>
        <w:rPr>
          <w:del w:id="1738" w:author="Турлан Мукашев" w:date="2017-11-23T18:18:00Z"/>
          <w:color w:val="auto"/>
        </w:rPr>
      </w:pPr>
      <w:del w:id="1739" w:author="Турлан Мукашев" w:date="2017-11-23T18:18:00Z">
        <w:r w:rsidDel="001E2D28">
          <w:rPr>
            <w:color w:val="auto"/>
          </w:rPr>
          <w:delText xml:space="preserve">2018 жылғы «__» _________ </w:delText>
        </w:r>
      </w:del>
    </w:p>
    <w:p w:rsidR="009A19DD" w:rsidDel="001E2D28" w:rsidRDefault="009A19DD" w:rsidP="009A19DD">
      <w:pPr>
        <w:jc w:val="right"/>
        <w:rPr>
          <w:del w:id="1740" w:author="Турлан Мукашев" w:date="2017-11-23T18:18:00Z"/>
          <w:b/>
        </w:rPr>
      </w:pPr>
      <w:del w:id="1741" w:author="Турлан Мукашев" w:date="2017-11-23T18:18:00Z">
        <w:r w:rsidDel="001E2D28">
          <w:rPr>
            <w:b/>
          </w:rPr>
          <w:delText>НЫСАН</w:delText>
        </w:r>
        <w:r w:rsidDel="001E2D28">
          <w:rPr>
            <w:b/>
            <w:bCs/>
          </w:rPr>
          <w:delText xml:space="preserve"> </w:delText>
        </w:r>
        <w:r w:rsidDel="001E2D28">
          <w:rPr>
            <w:b/>
            <w:bCs/>
          </w:rPr>
          <w:tab/>
        </w:r>
        <w:r w:rsidDel="001E2D28">
          <w:rPr>
            <w:b/>
            <w:bCs/>
          </w:rPr>
          <w:tab/>
        </w:r>
        <w:r w:rsidDel="001E2D28">
          <w:rPr>
            <w:b/>
            <w:bCs/>
          </w:rPr>
          <w:tab/>
        </w:r>
        <w:r w:rsidDel="001E2D28">
          <w:rPr>
            <w:b/>
            <w:bCs/>
          </w:rPr>
          <w:tab/>
        </w:r>
        <w:r w:rsidDel="001E2D28">
          <w:rPr>
            <w:b/>
            <w:bCs/>
          </w:rPr>
          <w:tab/>
        </w:r>
        <w:r w:rsidDel="001E2D28">
          <w:rPr>
            <w:b/>
            <w:bCs/>
          </w:rPr>
          <w:tab/>
        </w:r>
        <w:r w:rsidDel="001E2D28">
          <w:rPr>
            <w:b/>
            <w:bCs/>
          </w:rPr>
          <w:tab/>
        </w:r>
        <w:r w:rsidDel="001E2D28">
          <w:rPr>
            <w:b/>
            <w:bCs/>
          </w:rPr>
          <w:tab/>
        </w:r>
        <w:r w:rsidDel="001E2D28">
          <w:rPr>
            <w:b/>
            <w:bCs/>
          </w:rPr>
          <w:tab/>
        </w:r>
        <w:r w:rsidDel="001E2D28">
          <w:rPr>
            <w:b/>
            <w:bCs/>
          </w:rPr>
          <w:tab/>
        </w:r>
        <w:r w:rsidDel="001E2D28">
          <w:rPr>
            <w:b/>
            <w:bCs/>
          </w:rPr>
          <w:tab/>
        </w:r>
        <w:r w:rsidDel="001E2D28">
          <w:rPr>
            <w:b/>
            <w:bCs/>
          </w:rPr>
          <w:tab/>
        </w:r>
        <w:r w:rsidDel="001E2D28">
          <w:rPr>
            <w:b/>
            <w:bCs/>
          </w:rPr>
          <w:tab/>
        </w:r>
        <w:r w:rsidDel="001E2D28">
          <w:rPr>
            <w:b/>
            <w:bCs/>
          </w:rPr>
          <w:tab/>
        </w:r>
        <w:r w:rsidDel="001E2D28">
          <w:rPr>
            <w:b/>
            <w:bCs/>
          </w:rPr>
          <w:tab/>
        </w:r>
        <w:r w:rsidDel="001E2D28">
          <w:rPr>
            <w:b/>
            <w:bCs/>
          </w:rPr>
          <w:tab/>
          <w:delText xml:space="preserve">      </w:delText>
        </w:r>
        <w:r w:rsidDel="001E2D28">
          <w:rPr>
            <w:b/>
          </w:rPr>
          <w:delText>№ __________ шартқа</w:delText>
        </w:r>
      </w:del>
    </w:p>
    <w:p w:rsidR="009A19DD" w:rsidDel="001E2D28" w:rsidRDefault="009A19DD" w:rsidP="009A19DD">
      <w:pPr>
        <w:jc w:val="right"/>
        <w:rPr>
          <w:del w:id="1742" w:author="Турлан Мукашев" w:date="2017-11-23T18:18:00Z"/>
          <w:b/>
        </w:rPr>
      </w:pPr>
      <w:del w:id="1743" w:author="Турлан Мукашев" w:date="2017-11-23T18:18:00Z">
        <w:r w:rsidDel="001E2D28">
          <w:rPr>
            <w:b/>
          </w:rPr>
          <w:delText>7-қосымша</w:delText>
        </w:r>
      </w:del>
    </w:p>
    <w:p w:rsidR="009A19DD" w:rsidDel="001E2D28" w:rsidRDefault="009A19DD" w:rsidP="009A19DD">
      <w:pPr>
        <w:jc w:val="right"/>
        <w:rPr>
          <w:del w:id="1744" w:author="Турлан Мукашев" w:date="2017-11-23T18:18:00Z"/>
          <w:sz w:val="20"/>
          <w:szCs w:val="20"/>
          <w:lang w:val="kk-KZ"/>
        </w:rPr>
      </w:pPr>
      <w:del w:id="1745" w:author="Турлан Мукашев" w:date="2017-11-23T18:18:00Z">
        <w:r w:rsidDel="001E2D28">
          <w:rPr>
            <w:sz w:val="20"/>
            <w:szCs w:val="20"/>
            <w:lang w:val="kk-KZ"/>
          </w:rPr>
          <w:delText xml:space="preserve">Қазақстан Республикасы </w:delText>
        </w:r>
      </w:del>
    </w:p>
    <w:p w:rsidR="009A19DD" w:rsidDel="001E2D28" w:rsidRDefault="009A19DD" w:rsidP="009A19DD">
      <w:pPr>
        <w:jc w:val="right"/>
        <w:rPr>
          <w:del w:id="1746" w:author="Турлан Мукашев" w:date="2017-11-23T18:18:00Z"/>
          <w:sz w:val="20"/>
          <w:szCs w:val="20"/>
          <w:lang w:val="kk-KZ"/>
        </w:rPr>
      </w:pPr>
      <w:del w:id="1747" w:author="Турлан Мукашев" w:date="2017-11-23T18:18:00Z">
        <w:r w:rsidDel="001E2D28">
          <w:rPr>
            <w:sz w:val="20"/>
            <w:szCs w:val="20"/>
            <w:lang w:val="kk-KZ"/>
          </w:rPr>
          <w:delText xml:space="preserve">Қаржы министрінің </w:delText>
        </w:r>
      </w:del>
    </w:p>
    <w:p w:rsidR="009A19DD" w:rsidDel="001E2D28" w:rsidRDefault="009A19DD" w:rsidP="009A19DD">
      <w:pPr>
        <w:jc w:val="right"/>
        <w:rPr>
          <w:del w:id="1748" w:author="Турлан Мукашев" w:date="2017-11-23T18:18:00Z"/>
          <w:sz w:val="20"/>
          <w:szCs w:val="20"/>
          <w:lang w:val="kk-KZ"/>
        </w:rPr>
      </w:pPr>
      <w:del w:id="1749" w:author="Турлан Мукашев" w:date="2017-11-23T18:18:00Z">
        <w:r w:rsidDel="001E2D28">
          <w:rPr>
            <w:sz w:val="20"/>
            <w:szCs w:val="20"/>
            <w:lang w:val="kk-KZ"/>
          </w:rPr>
          <w:delText xml:space="preserve">2012 жылғы 20 желтоқсандағы </w:delText>
        </w:r>
      </w:del>
    </w:p>
    <w:p w:rsidR="009A19DD" w:rsidDel="001E2D28" w:rsidRDefault="009A19DD" w:rsidP="009A19DD">
      <w:pPr>
        <w:jc w:val="right"/>
        <w:rPr>
          <w:del w:id="1750" w:author="Турлан Мукашев" w:date="2017-11-23T18:18:00Z"/>
          <w:sz w:val="20"/>
          <w:szCs w:val="20"/>
          <w:lang w:val="kk-KZ"/>
        </w:rPr>
      </w:pPr>
      <w:del w:id="1751" w:author="Турлан Мукашев" w:date="2017-11-23T18:18:00Z">
        <w:r w:rsidDel="001E2D28">
          <w:rPr>
            <w:sz w:val="20"/>
            <w:szCs w:val="20"/>
            <w:lang w:val="kk-KZ"/>
          </w:rPr>
          <w:delText xml:space="preserve">№ 562 </w:delText>
        </w:r>
        <w:r w:rsidDel="001E2D28">
          <w:rPr>
            <w:b/>
            <w:sz w:val="20"/>
            <w:szCs w:val="20"/>
            <w:u w:val="single"/>
            <w:lang w:val="kk-KZ"/>
          </w:rPr>
          <w:delText>бұйрығына</w:delText>
        </w:r>
        <w:r w:rsidDel="001E2D28">
          <w:rPr>
            <w:sz w:val="20"/>
            <w:szCs w:val="20"/>
            <w:lang w:val="kk-KZ"/>
          </w:rPr>
          <w:delText xml:space="preserve">  </w:delText>
        </w:r>
      </w:del>
    </w:p>
    <w:p w:rsidR="009A19DD" w:rsidDel="001E2D28" w:rsidRDefault="009A19DD" w:rsidP="009A19DD">
      <w:pPr>
        <w:jc w:val="right"/>
        <w:rPr>
          <w:del w:id="1752" w:author="Турлан Мукашев" w:date="2017-11-23T18:18:00Z"/>
          <w:sz w:val="20"/>
          <w:szCs w:val="20"/>
          <w:lang w:val="kk-KZ"/>
        </w:rPr>
      </w:pPr>
      <w:del w:id="1753" w:author="Турлан Мукашев" w:date="2017-11-23T18:18:00Z">
        <w:r w:rsidDel="001E2D28">
          <w:rPr>
            <w:sz w:val="20"/>
            <w:szCs w:val="20"/>
            <w:lang w:val="kk-KZ"/>
          </w:rPr>
          <w:delText>50 Қосымша</w:delText>
        </w:r>
      </w:del>
    </w:p>
    <w:p w:rsidR="009A19DD" w:rsidDel="001E2D28" w:rsidRDefault="009A19DD" w:rsidP="009A19DD">
      <w:pPr>
        <w:jc w:val="right"/>
        <w:rPr>
          <w:del w:id="1754" w:author="Турлан Мукашев" w:date="2017-11-23T18:18:00Z"/>
          <w:sz w:val="20"/>
          <w:szCs w:val="20"/>
          <w:lang w:val="kk-KZ"/>
        </w:rPr>
      </w:pPr>
      <w:del w:id="1755" w:author="Турлан Мукашев" w:date="2017-11-23T18:18:00Z">
        <w:r w:rsidDel="001E2D28">
          <w:rPr>
            <w:lang w:val="kk-KZ"/>
          </w:rPr>
          <w:delText> </w:delText>
        </w:r>
        <w:r w:rsidDel="001E2D28">
          <w:rPr>
            <w:sz w:val="20"/>
            <w:szCs w:val="20"/>
            <w:lang w:val="kk-KZ"/>
          </w:rPr>
          <w:delText xml:space="preserve"> Р-1 Нысан</w:delText>
        </w:r>
      </w:del>
    </w:p>
    <w:p w:rsidR="009A19DD" w:rsidDel="001E2D28" w:rsidRDefault="009A19DD" w:rsidP="009A19DD">
      <w:pPr>
        <w:jc w:val="right"/>
        <w:rPr>
          <w:del w:id="1756" w:author="Турлан Мукашев" w:date="2017-11-23T18:18:00Z"/>
          <w:sz w:val="20"/>
          <w:szCs w:val="20"/>
          <w:lang w:val="kk-KZ"/>
        </w:rPr>
      </w:pPr>
    </w:p>
    <w:tbl>
      <w:tblPr>
        <w:tblW w:w="4990" w:type="pct"/>
        <w:tblCellMar>
          <w:left w:w="0" w:type="dxa"/>
          <w:right w:w="0" w:type="dxa"/>
        </w:tblCellMar>
        <w:tblLook w:val="04A0" w:firstRow="1" w:lastRow="0" w:firstColumn="1" w:lastColumn="0" w:noHBand="0" w:noVBand="1"/>
      </w:tblPr>
      <w:tblGrid>
        <w:gridCol w:w="12516"/>
        <w:gridCol w:w="449"/>
        <w:gridCol w:w="1791"/>
      </w:tblGrid>
      <w:tr w:rsidR="009A19DD" w:rsidDel="001E2D28" w:rsidTr="009A19DD">
        <w:trPr>
          <w:trHeight w:val="272"/>
          <w:del w:id="1757" w:author="Турлан Мукашев" w:date="2017-11-23T18:18:00Z"/>
        </w:trPr>
        <w:tc>
          <w:tcPr>
            <w:tcW w:w="4241" w:type="pct"/>
            <w:tcMar>
              <w:top w:w="0" w:type="dxa"/>
              <w:left w:w="108" w:type="dxa"/>
              <w:bottom w:w="0" w:type="dxa"/>
              <w:right w:w="108" w:type="dxa"/>
            </w:tcMar>
            <w:vAlign w:val="center"/>
            <w:hideMark/>
          </w:tcPr>
          <w:p w:rsidR="009A19DD" w:rsidDel="001E2D28" w:rsidRDefault="009A19DD">
            <w:pPr>
              <w:rPr>
                <w:del w:id="1758" w:author="Турлан Мукашев" w:date="2017-11-23T18:18:00Z"/>
                <w:rFonts w:ascii="Calibri" w:eastAsia="Calibri" w:hAnsi="Calibri"/>
                <w:sz w:val="20"/>
                <w:szCs w:val="20"/>
                <w:lang w:eastAsia="ru-RU"/>
              </w:rPr>
            </w:pPr>
          </w:p>
        </w:tc>
        <w:tc>
          <w:tcPr>
            <w:tcW w:w="152" w:type="pct"/>
            <w:tcMar>
              <w:top w:w="0" w:type="dxa"/>
              <w:left w:w="108" w:type="dxa"/>
              <w:bottom w:w="0" w:type="dxa"/>
              <w:right w:w="108" w:type="dxa"/>
            </w:tcMar>
            <w:vAlign w:val="center"/>
            <w:hideMark/>
          </w:tcPr>
          <w:p w:rsidR="009A19DD" w:rsidDel="001E2D28" w:rsidRDefault="009A19DD">
            <w:pPr>
              <w:ind w:left="709" w:hanging="709"/>
              <w:rPr>
                <w:del w:id="1759" w:author="Турлан Мукашев" w:date="2017-11-23T18:18:00Z"/>
                <w:sz w:val="20"/>
                <w:szCs w:val="20"/>
                <w:lang w:val="kk-KZ"/>
              </w:rPr>
            </w:pPr>
            <w:del w:id="1760" w:author="Турлан Мукашев" w:date="2017-11-23T18:18:00Z">
              <w:r w:rsidDel="001E2D28">
                <w:rPr>
                  <w:sz w:val="20"/>
                  <w:szCs w:val="20"/>
                  <w:lang w:val="kk-KZ"/>
                </w:rPr>
                <w:delText> </w:delText>
              </w:r>
            </w:del>
          </w:p>
        </w:tc>
        <w:tc>
          <w:tcPr>
            <w:tcW w:w="607" w:type="pct"/>
            <w:tcBorders>
              <w:top w:val="nil"/>
              <w:left w:val="nil"/>
              <w:bottom w:val="single" w:sz="8" w:space="0" w:color="auto"/>
              <w:right w:val="nil"/>
            </w:tcBorders>
            <w:tcMar>
              <w:top w:w="0" w:type="dxa"/>
              <w:left w:w="108" w:type="dxa"/>
              <w:bottom w:w="0" w:type="dxa"/>
              <w:right w:w="108" w:type="dxa"/>
            </w:tcMar>
            <w:vAlign w:val="center"/>
            <w:hideMark/>
          </w:tcPr>
          <w:p w:rsidR="009A19DD" w:rsidDel="001E2D28" w:rsidRDefault="009A19DD">
            <w:pPr>
              <w:ind w:left="709" w:hanging="709"/>
              <w:rPr>
                <w:del w:id="1761" w:author="Турлан Мукашев" w:date="2017-11-23T18:18:00Z"/>
                <w:sz w:val="20"/>
                <w:szCs w:val="20"/>
              </w:rPr>
            </w:pPr>
            <w:del w:id="1762" w:author="Турлан Мукашев" w:date="2017-11-23T18:18:00Z">
              <w:r w:rsidDel="001E2D28">
                <w:rPr>
                  <w:sz w:val="20"/>
                  <w:szCs w:val="20"/>
                  <w:lang w:val="kk-KZ"/>
                </w:rPr>
                <w:delText>    ЖСН</w:delText>
              </w:r>
              <w:r w:rsidDel="001E2D28">
                <w:rPr>
                  <w:sz w:val="20"/>
                  <w:szCs w:val="20"/>
                </w:rPr>
                <w:delText>/Б</w:delText>
              </w:r>
              <w:r w:rsidDel="001E2D28">
                <w:rPr>
                  <w:sz w:val="20"/>
                  <w:szCs w:val="20"/>
                  <w:lang w:val="kk-KZ"/>
                </w:rPr>
                <w:delText>С</w:delText>
              </w:r>
              <w:r w:rsidDel="001E2D28">
                <w:rPr>
                  <w:sz w:val="20"/>
                  <w:szCs w:val="20"/>
                </w:rPr>
                <w:delText>Н</w:delText>
              </w:r>
            </w:del>
          </w:p>
        </w:tc>
      </w:tr>
      <w:tr w:rsidR="009A19DD" w:rsidDel="001E2D28" w:rsidTr="009A19DD">
        <w:trPr>
          <w:trHeight w:val="272"/>
          <w:del w:id="1763" w:author="Турлан Мукашев" w:date="2017-11-23T18:18:00Z"/>
        </w:trPr>
        <w:tc>
          <w:tcPr>
            <w:tcW w:w="4241" w:type="pct"/>
            <w:tcMar>
              <w:top w:w="0" w:type="dxa"/>
              <w:left w:w="108" w:type="dxa"/>
              <w:bottom w:w="0" w:type="dxa"/>
              <w:right w:w="108" w:type="dxa"/>
            </w:tcMar>
            <w:vAlign w:val="center"/>
            <w:hideMark/>
          </w:tcPr>
          <w:p w:rsidR="009A19DD" w:rsidDel="001E2D28" w:rsidRDefault="009A19DD">
            <w:pPr>
              <w:jc w:val="both"/>
              <w:rPr>
                <w:del w:id="1764" w:author="Турлан Мукашев" w:date="2017-11-23T18:18:00Z"/>
                <w:b/>
                <w:sz w:val="20"/>
                <w:szCs w:val="20"/>
                <w:lang w:val="kk-KZ"/>
              </w:rPr>
            </w:pPr>
            <w:del w:id="1765" w:author="Турлан Мукашев" w:date="2017-11-23T18:18:00Z">
              <w:r w:rsidDel="001E2D28">
                <w:rPr>
                  <w:sz w:val="20"/>
                  <w:szCs w:val="20"/>
                  <w:lang w:val="kk-KZ"/>
                </w:rPr>
                <w:delText xml:space="preserve">2018 жылғы </w:delText>
              </w:r>
              <w:r w:rsidDel="001E2D28">
                <w:rPr>
                  <w:sz w:val="20"/>
                  <w:szCs w:val="20"/>
                </w:rPr>
                <w:delText xml:space="preserve">____________ </w:delText>
              </w:r>
              <w:r w:rsidDel="001E2D28">
                <w:rPr>
                  <w:sz w:val="20"/>
                  <w:szCs w:val="20"/>
                  <w:lang w:val="kk-KZ"/>
                </w:rPr>
                <w:delText xml:space="preserve"> № </w:delText>
              </w:r>
              <w:r w:rsidDel="001E2D28">
                <w:rPr>
                  <w:sz w:val="20"/>
                  <w:szCs w:val="20"/>
                </w:rPr>
                <w:delText>____</w:delText>
              </w:r>
              <w:r w:rsidDel="001E2D28">
                <w:rPr>
                  <w:sz w:val="20"/>
                  <w:szCs w:val="20"/>
                  <w:lang w:val="kk-KZ"/>
                </w:rPr>
                <w:delText xml:space="preserve"> сенімхат негізінде әрекет ететін Бас директордың геология жөніндегі орынбасары И.Ж.Досмұхамбетов мырзаның танытуындағы Энергетика Министрлігі және «ҚазМұнайГаз» ҰК АҚ арасындағы 2008 жылғы 21-ші сәуірдегі № 2609 Каспий теңізінде орналасқан «Жамбыл» учаскесі бойынша көмірсутекті шикізатын Барлауды жүргізуге арналған Келісім-шарт бойынша №411 Операторды тарту туралы келісім бойынша «ҚазМұнайГаз» ҰК АҚ атынан және тапсырмасы бойынша әрекет ететін  </w:delText>
              </w:r>
              <w:r w:rsidDel="001E2D28">
                <w:rPr>
                  <w:b/>
                  <w:sz w:val="20"/>
                  <w:szCs w:val="20"/>
                  <w:lang w:val="kk-KZ"/>
                </w:rPr>
                <w:delText>«Тапсырысшы» «Жамбыл Петролеум» ЖШС</w:delText>
              </w:r>
            </w:del>
          </w:p>
          <w:p w:rsidR="009A19DD" w:rsidDel="001E2D28" w:rsidRDefault="009A19DD">
            <w:pPr>
              <w:jc w:val="both"/>
              <w:rPr>
                <w:del w:id="1766" w:author="Турлан Мукашев" w:date="2017-11-23T18:18:00Z"/>
                <w:sz w:val="20"/>
                <w:szCs w:val="20"/>
                <w:lang w:val="kk-KZ"/>
              </w:rPr>
            </w:pPr>
            <w:del w:id="1767" w:author="Турлан Мукашев" w:date="2017-11-23T18:18:00Z">
              <w:r w:rsidDel="001E2D28">
                <w:rPr>
                  <w:sz w:val="20"/>
                  <w:szCs w:val="20"/>
                  <w:lang w:val="kk-KZ"/>
                </w:rPr>
                <w:delText>Қазақстан Республикасы</w:delText>
              </w:r>
              <w:r w:rsidDel="001E2D28">
                <w:rPr>
                  <w:sz w:val="20"/>
                  <w:szCs w:val="20"/>
                </w:rPr>
                <w:delText>, 060005, .Атырау</w:delText>
              </w:r>
              <w:r w:rsidDel="001E2D28">
                <w:rPr>
                  <w:sz w:val="20"/>
                  <w:szCs w:val="20"/>
                  <w:lang w:val="kk-KZ"/>
                </w:rPr>
                <w:delText xml:space="preserve"> қ.</w:delText>
              </w:r>
              <w:r w:rsidDel="001E2D28">
                <w:rPr>
                  <w:sz w:val="20"/>
                  <w:szCs w:val="20"/>
                </w:rPr>
                <w:delText xml:space="preserve">, Махамбета </w:delText>
              </w:r>
              <w:r w:rsidDel="001E2D28">
                <w:rPr>
                  <w:sz w:val="20"/>
                  <w:szCs w:val="20"/>
                  <w:lang w:val="kk-KZ"/>
                </w:rPr>
                <w:delText>Ө</w:delText>
              </w:r>
              <w:r w:rsidDel="001E2D28">
                <w:rPr>
                  <w:sz w:val="20"/>
                  <w:szCs w:val="20"/>
                </w:rPr>
                <w:delText>тем</w:delText>
              </w:r>
              <w:r w:rsidDel="001E2D28">
                <w:rPr>
                  <w:sz w:val="20"/>
                  <w:szCs w:val="20"/>
                  <w:lang w:val="kk-KZ"/>
                </w:rPr>
                <w:delText>ісұлы</w:delText>
              </w:r>
              <w:r w:rsidDel="001E2D28">
                <w:rPr>
                  <w:sz w:val="20"/>
                  <w:szCs w:val="20"/>
                </w:rPr>
                <w:delText xml:space="preserve"> 132а</w:delText>
              </w:r>
              <w:r w:rsidDel="001E2D28">
                <w:rPr>
                  <w:sz w:val="20"/>
                  <w:szCs w:val="20"/>
                  <w:lang w:val="kk-KZ"/>
                </w:rPr>
                <w:delText xml:space="preserve"> к-сі</w:delText>
              </w:r>
            </w:del>
          </w:p>
        </w:tc>
        <w:tc>
          <w:tcPr>
            <w:tcW w:w="152" w:type="pct"/>
            <w:tcBorders>
              <w:top w:val="nil"/>
              <w:left w:val="nil"/>
              <w:bottom w:val="nil"/>
              <w:right w:val="single" w:sz="8" w:space="0" w:color="auto"/>
            </w:tcBorders>
            <w:tcMar>
              <w:top w:w="0" w:type="dxa"/>
              <w:left w:w="108" w:type="dxa"/>
              <w:bottom w:w="0" w:type="dxa"/>
              <w:right w:w="108" w:type="dxa"/>
            </w:tcMar>
            <w:vAlign w:val="center"/>
            <w:hideMark/>
          </w:tcPr>
          <w:p w:rsidR="009A19DD" w:rsidDel="001E2D28" w:rsidRDefault="009A19DD">
            <w:pPr>
              <w:ind w:left="709" w:hanging="709"/>
              <w:rPr>
                <w:del w:id="1768" w:author="Турлан Мукашев" w:date="2017-11-23T18:18:00Z"/>
                <w:sz w:val="20"/>
                <w:szCs w:val="20"/>
              </w:rPr>
            </w:pPr>
            <w:del w:id="1769" w:author="Турлан Мукашев" w:date="2017-11-23T18:18:00Z">
              <w:r w:rsidDel="001E2D28">
                <w:rPr>
                  <w:sz w:val="20"/>
                  <w:szCs w:val="20"/>
                </w:rPr>
                <w:delText> </w:delText>
              </w:r>
            </w:del>
          </w:p>
        </w:tc>
        <w:tc>
          <w:tcPr>
            <w:tcW w:w="6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A19DD" w:rsidDel="001E2D28" w:rsidRDefault="009A19DD">
            <w:pPr>
              <w:ind w:left="709" w:hanging="709"/>
              <w:rPr>
                <w:del w:id="1770" w:author="Турлан Мукашев" w:date="2017-11-23T18:18:00Z"/>
                <w:sz w:val="20"/>
                <w:szCs w:val="20"/>
              </w:rPr>
            </w:pPr>
            <w:del w:id="1771" w:author="Турлан Мукашев" w:date="2017-11-23T18:18:00Z">
              <w:r w:rsidDel="001E2D28">
                <w:rPr>
                  <w:bCs/>
                  <w:sz w:val="20"/>
                  <w:szCs w:val="20"/>
                </w:rPr>
                <w:delText>090340002825</w:delText>
              </w:r>
              <w:r w:rsidDel="001E2D28">
                <w:rPr>
                  <w:sz w:val="20"/>
                  <w:szCs w:val="20"/>
                </w:rPr>
                <w:delText> </w:delText>
              </w:r>
            </w:del>
          </w:p>
        </w:tc>
      </w:tr>
      <w:tr w:rsidR="009A19DD" w:rsidDel="001E2D28" w:rsidTr="009A19DD">
        <w:trPr>
          <w:trHeight w:val="272"/>
          <w:del w:id="1772" w:author="Турлан Мукашев" w:date="2017-11-23T18:18:00Z"/>
        </w:trPr>
        <w:tc>
          <w:tcPr>
            <w:tcW w:w="4241" w:type="pct"/>
            <w:tcMar>
              <w:top w:w="0" w:type="dxa"/>
              <w:left w:w="108" w:type="dxa"/>
              <w:bottom w:w="0" w:type="dxa"/>
              <w:right w:w="108" w:type="dxa"/>
            </w:tcMar>
            <w:vAlign w:val="center"/>
            <w:hideMark/>
          </w:tcPr>
          <w:p w:rsidR="009A19DD" w:rsidDel="001E2D28" w:rsidRDefault="009A19DD">
            <w:pPr>
              <w:ind w:left="709" w:hanging="709"/>
              <w:rPr>
                <w:del w:id="1773" w:author="Турлан Мукашев" w:date="2017-11-23T18:18:00Z"/>
                <w:sz w:val="20"/>
                <w:szCs w:val="20"/>
              </w:rPr>
            </w:pPr>
            <w:del w:id="1774" w:author="Турлан Мукашев" w:date="2017-11-23T18:18:00Z">
              <w:r w:rsidDel="001E2D28">
                <w:rPr>
                  <w:sz w:val="20"/>
                  <w:szCs w:val="20"/>
                </w:rPr>
                <w:delText>Тел. (8 7122) 25 12 03</w:delText>
              </w:r>
            </w:del>
          </w:p>
        </w:tc>
        <w:tc>
          <w:tcPr>
            <w:tcW w:w="152" w:type="pct"/>
            <w:tcMar>
              <w:top w:w="0" w:type="dxa"/>
              <w:left w:w="108" w:type="dxa"/>
              <w:bottom w:w="0" w:type="dxa"/>
              <w:right w:w="108" w:type="dxa"/>
            </w:tcMar>
            <w:vAlign w:val="center"/>
            <w:hideMark/>
          </w:tcPr>
          <w:p w:rsidR="009A19DD" w:rsidDel="001E2D28" w:rsidRDefault="009A19DD">
            <w:pPr>
              <w:ind w:left="709" w:hanging="709"/>
              <w:rPr>
                <w:del w:id="1775" w:author="Турлан Мукашев" w:date="2017-11-23T18:18:00Z"/>
                <w:sz w:val="20"/>
                <w:szCs w:val="20"/>
              </w:rPr>
            </w:pPr>
            <w:del w:id="1776" w:author="Турлан Мукашев" w:date="2017-11-23T18:18:00Z">
              <w:r w:rsidDel="001E2D28">
                <w:rPr>
                  <w:sz w:val="20"/>
                  <w:szCs w:val="20"/>
                </w:rPr>
                <w:delText> </w:delText>
              </w:r>
            </w:del>
          </w:p>
        </w:tc>
        <w:tc>
          <w:tcPr>
            <w:tcW w:w="607" w:type="pct"/>
            <w:tcBorders>
              <w:top w:val="nil"/>
              <w:left w:val="nil"/>
              <w:bottom w:val="single" w:sz="8" w:space="0" w:color="auto"/>
              <w:right w:val="nil"/>
            </w:tcBorders>
            <w:tcMar>
              <w:top w:w="0" w:type="dxa"/>
              <w:left w:w="108" w:type="dxa"/>
              <w:bottom w:w="0" w:type="dxa"/>
              <w:right w:w="108" w:type="dxa"/>
            </w:tcMar>
            <w:vAlign w:val="center"/>
            <w:hideMark/>
          </w:tcPr>
          <w:p w:rsidR="009A19DD" w:rsidDel="001E2D28" w:rsidRDefault="009A19DD">
            <w:pPr>
              <w:ind w:left="709" w:hanging="709"/>
              <w:rPr>
                <w:del w:id="1777" w:author="Турлан Мукашев" w:date="2017-11-23T18:18:00Z"/>
                <w:sz w:val="20"/>
                <w:szCs w:val="20"/>
              </w:rPr>
            </w:pPr>
            <w:del w:id="1778" w:author="Турлан Мукашев" w:date="2017-11-23T18:18:00Z">
              <w:r w:rsidDel="001E2D28">
                <w:rPr>
                  <w:sz w:val="20"/>
                  <w:szCs w:val="20"/>
                </w:rPr>
                <w:delText> </w:delText>
              </w:r>
            </w:del>
          </w:p>
        </w:tc>
      </w:tr>
      <w:tr w:rsidR="009A19DD" w:rsidDel="001E2D28" w:rsidTr="009A19DD">
        <w:trPr>
          <w:trHeight w:val="272"/>
          <w:del w:id="1779" w:author="Турлан Мукашев" w:date="2017-11-23T18:18:00Z"/>
        </w:trPr>
        <w:tc>
          <w:tcPr>
            <w:tcW w:w="4241" w:type="pct"/>
            <w:tcMar>
              <w:top w:w="0" w:type="dxa"/>
              <w:left w:w="108" w:type="dxa"/>
              <w:bottom w:w="0" w:type="dxa"/>
              <w:right w:w="108" w:type="dxa"/>
            </w:tcMar>
            <w:vAlign w:val="center"/>
            <w:hideMark/>
          </w:tcPr>
          <w:p w:rsidR="009A19DD" w:rsidDel="001E2D28" w:rsidRDefault="009A19DD">
            <w:pPr>
              <w:ind w:left="709" w:hanging="709"/>
              <w:rPr>
                <w:del w:id="1780" w:author="Турлан Мукашев" w:date="2017-11-23T18:18:00Z"/>
                <w:b/>
                <w:i/>
                <w:color w:val="00B0F0"/>
                <w:sz w:val="20"/>
                <w:szCs w:val="20"/>
                <w:lang w:val="kk-KZ"/>
              </w:rPr>
            </w:pPr>
            <w:del w:id="1781" w:author="Турлан Мукашев" w:date="2017-11-23T18:18:00Z">
              <w:r w:rsidDel="001E2D28">
                <w:rPr>
                  <w:sz w:val="20"/>
                  <w:szCs w:val="20"/>
                  <w:u w:val="single"/>
                  <w:lang w:val="kk-KZ"/>
                </w:rPr>
                <w:delText>Орындаушы/Жеткізуші/Мердігер</w:delText>
              </w:r>
              <w:r w:rsidDel="001E2D28">
                <w:rPr>
                  <w:sz w:val="20"/>
                  <w:szCs w:val="20"/>
                  <w:lang w:val="kk-KZ"/>
                </w:rPr>
                <w:delText xml:space="preserve"> </w:delText>
              </w:r>
              <w:r w:rsidDel="001E2D28">
                <w:rPr>
                  <w:b/>
                  <w:i/>
                  <w:color w:val="00B0F0"/>
                  <w:sz w:val="20"/>
                  <w:szCs w:val="20"/>
                  <w:lang w:val="kk-KZ"/>
                </w:rPr>
                <w:delText>(шартқа сәйкес таңдау) толық атауы</w:delText>
              </w:r>
            </w:del>
          </w:p>
          <w:p w:rsidR="009A19DD" w:rsidDel="001E2D28" w:rsidRDefault="009A19DD">
            <w:pPr>
              <w:ind w:left="709" w:hanging="709"/>
              <w:rPr>
                <w:del w:id="1782" w:author="Турлан Мукашев" w:date="2017-11-23T18:18:00Z"/>
                <w:sz w:val="20"/>
                <w:szCs w:val="20"/>
                <w:lang w:val="kk-KZ"/>
              </w:rPr>
            </w:pPr>
            <w:del w:id="1783" w:author="Турлан Мукашев" w:date="2017-11-23T18:18:00Z">
              <w:r w:rsidDel="001E2D28">
                <w:rPr>
                  <w:b/>
                  <w:i/>
                  <w:color w:val="00B0F0"/>
                  <w:sz w:val="20"/>
                  <w:szCs w:val="20"/>
                  <w:lang w:val="kk-KZ"/>
                </w:rPr>
                <w:delText>___________________________________________________ (</w:delText>
              </w:r>
              <w:r w:rsidDel="001E2D28">
                <w:rPr>
                  <w:rStyle w:val="s0"/>
                  <w:lang w:val="kk-KZ"/>
                </w:rPr>
                <w:delText>мекенжайы, байланыс құралдары туралы ақпарат)</w:delText>
              </w:r>
            </w:del>
          </w:p>
        </w:tc>
        <w:tc>
          <w:tcPr>
            <w:tcW w:w="152" w:type="pct"/>
            <w:tcBorders>
              <w:top w:val="nil"/>
              <w:left w:val="nil"/>
              <w:bottom w:val="nil"/>
              <w:right w:val="single" w:sz="8" w:space="0" w:color="auto"/>
            </w:tcBorders>
            <w:tcMar>
              <w:top w:w="0" w:type="dxa"/>
              <w:left w:w="108" w:type="dxa"/>
              <w:bottom w:w="0" w:type="dxa"/>
              <w:right w:w="108" w:type="dxa"/>
            </w:tcMar>
            <w:vAlign w:val="center"/>
            <w:hideMark/>
          </w:tcPr>
          <w:p w:rsidR="009A19DD" w:rsidDel="001E2D28" w:rsidRDefault="009A19DD">
            <w:pPr>
              <w:ind w:left="709" w:hanging="709"/>
              <w:rPr>
                <w:del w:id="1784" w:author="Турлан Мукашев" w:date="2017-11-23T18:18:00Z"/>
                <w:sz w:val="20"/>
                <w:szCs w:val="20"/>
                <w:lang w:val="kk-KZ"/>
              </w:rPr>
            </w:pPr>
            <w:del w:id="1785" w:author="Турлан Мукашев" w:date="2017-11-23T18:18:00Z">
              <w:r w:rsidDel="001E2D28">
                <w:rPr>
                  <w:sz w:val="20"/>
                  <w:szCs w:val="20"/>
                  <w:lang w:val="kk-KZ"/>
                </w:rPr>
                <w:delText> </w:delText>
              </w:r>
            </w:del>
          </w:p>
        </w:tc>
        <w:tc>
          <w:tcPr>
            <w:tcW w:w="6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A19DD" w:rsidDel="001E2D28" w:rsidRDefault="009A19DD">
            <w:pPr>
              <w:ind w:left="709" w:hanging="709"/>
              <w:rPr>
                <w:del w:id="1786" w:author="Турлан Мукашев" w:date="2017-11-23T18:18:00Z"/>
                <w:sz w:val="20"/>
                <w:szCs w:val="20"/>
              </w:rPr>
            </w:pPr>
            <w:del w:id="1787" w:author="Турлан Мукашев" w:date="2017-11-23T18:18:00Z">
              <w:r w:rsidDel="001E2D28">
                <w:rPr>
                  <w:sz w:val="20"/>
                  <w:szCs w:val="20"/>
                  <w:lang w:val="kk-KZ"/>
                </w:rPr>
                <w:delText> Толтыру</w:delText>
              </w:r>
            </w:del>
          </w:p>
        </w:tc>
      </w:tr>
    </w:tbl>
    <w:p w:rsidR="009A19DD" w:rsidDel="001E2D28" w:rsidRDefault="009A19DD" w:rsidP="009A19DD">
      <w:pPr>
        <w:ind w:left="709" w:hanging="709"/>
        <w:rPr>
          <w:del w:id="1788" w:author="Турлан Мукашев" w:date="2017-11-23T18:18:00Z"/>
          <w:color w:val="000000"/>
          <w:sz w:val="16"/>
          <w:szCs w:val="16"/>
        </w:rPr>
      </w:pPr>
      <w:del w:id="1789" w:author="Турлан Мукашев" w:date="2017-11-23T18:18:00Z">
        <w:r w:rsidDel="001E2D28">
          <w:rPr>
            <w:sz w:val="16"/>
            <w:szCs w:val="16"/>
          </w:rPr>
          <w:delText> </w:delText>
        </w:r>
      </w:del>
    </w:p>
    <w:p w:rsidR="009A19DD" w:rsidDel="001E2D28" w:rsidRDefault="009A19DD" w:rsidP="009A19DD">
      <w:pPr>
        <w:ind w:left="709" w:hanging="709"/>
        <w:rPr>
          <w:del w:id="1790" w:author="Турлан Мукашев" w:date="2017-11-23T18:18:00Z"/>
          <w:sz w:val="20"/>
          <w:szCs w:val="20"/>
        </w:rPr>
      </w:pPr>
      <w:del w:id="1791" w:author="Турлан Мукашев" w:date="2017-11-23T18:18:00Z">
        <w:r w:rsidDel="001E2D28">
          <w:rPr>
            <w:sz w:val="20"/>
            <w:szCs w:val="20"/>
            <w:lang w:val="kk-KZ"/>
          </w:rPr>
          <w:delText>Келісімшарт</w:delText>
        </w:r>
        <w:r w:rsidDel="001E2D28">
          <w:rPr>
            <w:sz w:val="20"/>
            <w:szCs w:val="20"/>
          </w:rPr>
          <w:delText xml:space="preserve"> (</w:delText>
        </w:r>
        <w:r w:rsidDel="001E2D28">
          <w:rPr>
            <w:sz w:val="20"/>
            <w:szCs w:val="20"/>
            <w:lang w:val="kk-KZ"/>
          </w:rPr>
          <w:delText>шарт</w:delText>
        </w:r>
        <w:r w:rsidDel="001E2D28">
          <w:rPr>
            <w:sz w:val="20"/>
            <w:szCs w:val="20"/>
          </w:rPr>
          <w:delText xml:space="preserve">) </w:delText>
        </w:r>
        <w:r w:rsidDel="001E2D28">
          <w:rPr>
            <w:b/>
            <w:i/>
            <w:color w:val="00B0F0"/>
            <w:sz w:val="20"/>
            <w:szCs w:val="20"/>
          </w:rPr>
          <w:delText>(</w:delText>
        </w:r>
        <w:r w:rsidDel="001E2D28">
          <w:rPr>
            <w:b/>
            <w:i/>
            <w:color w:val="00B0F0"/>
            <w:sz w:val="20"/>
            <w:szCs w:val="20"/>
            <w:lang w:val="kk-KZ"/>
          </w:rPr>
          <w:delText>Шарттың атауы</w:delText>
        </w:r>
        <w:r w:rsidDel="001E2D28">
          <w:rPr>
            <w:b/>
            <w:i/>
            <w:color w:val="00B0F0"/>
            <w:sz w:val="20"/>
            <w:szCs w:val="20"/>
          </w:rPr>
          <w:delText>)</w:delText>
        </w:r>
        <w:r w:rsidDel="001E2D28">
          <w:rPr>
            <w:sz w:val="20"/>
            <w:szCs w:val="20"/>
          </w:rPr>
          <w:delText xml:space="preserve"> № __________ «____»____________ 20 __ </w:delText>
        </w:r>
        <w:r w:rsidDel="001E2D28">
          <w:rPr>
            <w:sz w:val="20"/>
            <w:szCs w:val="20"/>
            <w:lang w:val="kk-KZ"/>
          </w:rPr>
          <w:delText>ж</w:delText>
        </w:r>
        <w:r w:rsidDel="001E2D28">
          <w:rPr>
            <w:sz w:val="20"/>
            <w:szCs w:val="20"/>
          </w:rPr>
          <w:delText>.</w:delText>
        </w:r>
      </w:del>
    </w:p>
    <w:tbl>
      <w:tblPr>
        <w:tblW w:w="5000" w:type="pct"/>
        <w:tblCellMar>
          <w:left w:w="0" w:type="dxa"/>
          <w:right w:w="0" w:type="dxa"/>
        </w:tblCellMar>
        <w:tblLook w:val="04A0" w:firstRow="1" w:lastRow="0" w:firstColumn="1" w:lastColumn="0" w:noHBand="0" w:noVBand="1"/>
      </w:tblPr>
      <w:tblGrid>
        <w:gridCol w:w="1077"/>
        <w:gridCol w:w="2162"/>
        <w:gridCol w:w="2691"/>
        <w:gridCol w:w="2691"/>
        <w:gridCol w:w="1209"/>
        <w:gridCol w:w="109"/>
        <w:gridCol w:w="1399"/>
        <w:gridCol w:w="1153"/>
        <w:gridCol w:w="2295"/>
      </w:tblGrid>
      <w:tr w:rsidR="009A19DD" w:rsidDel="001E2D28" w:rsidTr="009A19DD">
        <w:trPr>
          <w:del w:id="1792" w:author="Турлан Мукашев" w:date="2017-11-23T18:18:00Z"/>
        </w:trPr>
        <w:tc>
          <w:tcPr>
            <w:tcW w:w="3324" w:type="pct"/>
            <w:gridSpan w:val="5"/>
            <w:tcMar>
              <w:top w:w="0" w:type="dxa"/>
              <w:left w:w="108" w:type="dxa"/>
              <w:bottom w:w="0" w:type="dxa"/>
              <w:right w:w="108" w:type="dxa"/>
            </w:tcMar>
            <w:hideMark/>
          </w:tcPr>
          <w:p w:rsidR="009A19DD" w:rsidDel="001E2D28" w:rsidRDefault="009A19DD">
            <w:pPr>
              <w:ind w:left="709" w:hanging="709"/>
              <w:jc w:val="center"/>
              <w:rPr>
                <w:del w:id="1793" w:author="Турлан Мукашев" w:date="2017-11-23T18:18:00Z"/>
                <w:b/>
                <w:bCs/>
                <w:sz w:val="20"/>
                <w:szCs w:val="20"/>
              </w:rPr>
            </w:pPr>
            <w:del w:id="1794" w:author="Турлан Мукашев" w:date="2017-11-23T18:18:00Z">
              <w:r w:rsidDel="001E2D28">
                <w:rPr>
                  <w:b/>
                  <w:bCs/>
                  <w:sz w:val="20"/>
                  <w:szCs w:val="20"/>
                  <w:lang w:val="kk-KZ"/>
                </w:rPr>
                <w:delText>ОРЫНДАЛҒАН ЖҰМЫСТАРДЫҢ АКТІСІ</w:delText>
              </w:r>
              <w:r w:rsidDel="001E2D28">
                <w:rPr>
                  <w:b/>
                  <w:bCs/>
                  <w:sz w:val="20"/>
                  <w:szCs w:val="20"/>
                </w:rPr>
                <w:delText xml:space="preserve"> (</w:delText>
              </w:r>
              <w:r w:rsidDel="001E2D28">
                <w:rPr>
                  <w:b/>
                  <w:bCs/>
                  <w:sz w:val="20"/>
                  <w:szCs w:val="20"/>
                  <w:lang w:val="kk-KZ"/>
                </w:rPr>
                <w:delText>КӨРСЕТІЛГЕН ҚЫЗМЕТТЕРДІҢ</w:delText>
              </w:r>
              <w:r w:rsidDel="001E2D28">
                <w:rPr>
                  <w:b/>
                  <w:bCs/>
                  <w:sz w:val="20"/>
                  <w:szCs w:val="20"/>
                </w:rPr>
                <w:delText>)*</w:delText>
              </w:r>
            </w:del>
          </w:p>
        </w:tc>
        <w:tc>
          <w:tcPr>
            <w:tcW w:w="1676" w:type="pct"/>
            <w:gridSpan w:val="4"/>
            <w:tcMar>
              <w:top w:w="0" w:type="dxa"/>
              <w:left w:w="108" w:type="dxa"/>
              <w:bottom w:w="0" w:type="dxa"/>
              <w:right w:w="108" w:type="dxa"/>
            </w:tcMar>
            <w:hideMark/>
          </w:tcPr>
          <w:tbl>
            <w:tblPr>
              <w:tblW w:w="0" w:type="auto"/>
              <w:jc w:val="center"/>
              <w:tblCellMar>
                <w:left w:w="0" w:type="dxa"/>
                <w:right w:w="0" w:type="dxa"/>
              </w:tblCellMar>
              <w:tblLook w:val="04A0" w:firstRow="1" w:lastRow="0" w:firstColumn="1" w:lastColumn="0" w:noHBand="0" w:noVBand="1"/>
            </w:tblPr>
            <w:tblGrid>
              <w:gridCol w:w="1290"/>
              <w:gridCol w:w="1515"/>
            </w:tblGrid>
            <w:tr w:rsidR="009A19DD" w:rsidDel="001E2D28">
              <w:trPr>
                <w:jc w:val="center"/>
                <w:del w:id="1795" w:author="Турлан Мукашев" w:date="2017-11-23T18:18:00Z"/>
              </w:trPr>
              <w:tc>
                <w:tcPr>
                  <w:tcW w:w="1290"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hideMark/>
                </w:tcPr>
                <w:p w:rsidR="009A19DD" w:rsidDel="001E2D28" w:rsidRDefault="009A19DD">
                  <w:pPr>
                    <w:jc w:val="center"/>
                    <w:rPr>
                      <w:del w:id="1796" w:author="Турлан Мукашев" w:date="2017-11-23T18:18:00Z"/>
                      <w:sz w:val="20"/>
                      <w:szCs w:val="20"/>
                      <w:lang w:val="kk-KZ"/>
                    </w:rPr>
                  </w:pPr>
                  <w:del w:id="1797" w:author="Турлан Мукашев" w:date="2017-11-23T18:18:00Z">
                    <w:r w:rsidDel="001E2D28">
                      <w:rPr>
                        <w:rStyle w:val="s0"/>
                        <w:lang w:val="kk-KZ"/>
                      </w:rPr>
                      <w:delText>Құжат нөмірі</w:delText>
                    </w:r>
                  </w:del>
                </w:p>
              </w:tc>
              <w:tc>
                <w:tcPr>
                  <w:tcW w:w="1515" w:type="dxa"/>
                  <w:tcBorders>
                    <w:top w:val="outset" w:sz="8" w:space="0" w:color="000000"/>
                    <w:left w:val="nil"/>
                    <w:bottom w:val="outset" w:sz="8" w:space="0" w:color="000000"/>
                    <w:right w:val="outset" w:sz="8" w:space="0" w:color="000000"/>
                  </w:tcBorders>
                  <w:tcMar>
                    <w:top w:w="15" w:type="dxa"/>
                    <w:left w:w="15" w:type="dxa"/>
                    <w:bottom w:w="15" w:type="dxa"/>
                    <w:right w:w="15" w:type="dxa"/>
                  </w:tcMar>
                  <w:hideMark/>
                </w:tcPr>
                <w:p w:rsidR="009A19DD" w:rsidDel="001E2D28" w:rsidRDefault="009A19DD">
                  <w:pPr>
                    <w:jc w:val="center"/>
                    <w:rPr>
                      <w:del w:id="1798" w:author="Турлан Мукашев" w:date="2017-11-23T18:18:00Z"/>
                      <w:sz w:val="20"/>
                      <w:szCs w:val="20"/>
                      <w:lang w:val="kk-KZ"/>
                    </w:rPr>
                  </w:pPr>
                  <w:del w:id="1799" w:author="Турлан Мукашев" w:date="2017-11-23T18:18:00Z">
                    <w:r w:rsidDel="001E2D28">
                      <w:rPr>
                        <w:rStyle w:val="s0"/>
                        <w:lang w:val="kk-KZ"/>
                      </w:rPr>
                      <w:delText>Дайындалған күні</w:delText>
                    </w:r>
                  </w:del>
                </w:p>
              </w:tc>
            </w:tr>
            <w:tr w:rsidR="009A19DD" w:rsidDel="001E2D28">
              <w:trPr>
                <w:jc w:val="center"/>
                <w:del w:id="1800" w:author="Турлан Мукашев" w:date="2017-11-23T18:18:00Z"/>
              </w:trPr>
              <w:tc>
                <w:tcPr>
                  <w:tcW w:w="1290" w:type="dxa"/>
                  <w:tcBorders>
                    <w:top w:val="nil"/>
                    <w:left w:val="outset" w:sz="8" w:space="0" w:color="000000"/>
                    <w:bottom w:val="outset" w:sz="8" w:space="0" w:color="000000"/>
                    <w:right w:val="outset" w:sz="8" w:space="0" w:color="000000"/>
                  </w:tcBorders>
                  <w:tcMar>
                    <w:top w:w="15" w:type="dxa"/>
                    <w:left w:w="15" w:type="dxa"/>
                    <w:bottom w:w="15" w:type="dxa"/>
                    <w:right w:w="15" w:type="dxa"/>
                  </w:tcMar>
                  <w:hideMark/>
                </w:tcPr>
                <w:p w:rsidR="009A19DD" w:rsidDel="001E2D28" w:rsidRDefault="009A19DD">
                  <w:pPr>
                    <w:rPr>
                      <w:del w:id="1801" w:author="Турлан Мукашев" w:date="2017-11-23T18:18:00Z"/>
                      <w:sz w:val="20"/>
                      <w:szCs w:val="20"/>
                    </w:rPr>
                  </w:pPr>
                  <w:del w:id="1802" w:author="Турлан Мукашев" w:date="2017-11-23T18:18:00Z">
                    <w:r w:rsidDel="001E2D28">
                      <w:rPr>
                        <w:rStyle w:val="s0"/>
                      </w:rPr>
                      <w:delText> </w:delText>
                    </w:r>
                  </w:del>
                </w:p>
              </w:tc>
              <w:tc>
                <w:tcPr>
                  <w:tcW w:w="1515" w:type="dxa"/>
                  <w:tcBorders>
                    <w:top w:val="nil"/>
                    <w:left w:val="nil"/>
                    <w:bottom w:val="outset" w:sz="8" w:space="0" w:color="000000"/>
                    <w:right w:val="outset" w:sz="8" w:space="0" w:color="000000"/>
                  </w:tcBorders>
                  <w:tcMar>
                    <w:top w:w="15" w:type="dxa"/>
                    <w:left w:w="15" w:type="dxa"/>
                    <w:bottom w:w="15" w:type="dxa"/>
                    <w:right w:w="15" w:type="dxa"/>
                  </w:tcMar>
                  <w:hideMark/>
                </w:tcPr>
                <w:p w:rsidR="009A19DD" w:rsidDel="001E2D28" w:rsidRDefault="009A19DD">
                  <w:pPr>
                    <w:rPr>
                      <w:del w:id="1803" w:author="Турлан Мукашев" w:date="2017-11-23T18:18:00Z"/>
                      <w:sz w:val="20"/>
                      <w:szCs w:val="20"/>
                    </w:rPr>
                  </w:pPr>
                  <w:del w:id="1804" w:author="Турлан Мукашев" w:date="2017-11-23T18:18:00Z">
                    <w:r w:rsidDel="001E2D28">
                      <w:rPr>
                        <w:rStyle w:val="s0"/>
                      </w:rPr>
                      <w:delText> </w:delText>
                    </w:r>
                  </w:del>
                </w:p>
              </w:tc>
            </w:tr>
          </w:tbl>
          <w:p w:rsidR="009A19DD" w:rsidDel="001E2D28" w:rsidRDefault="009A19DD">
            <w:pPr>
              <w:jc w:val="center"/>
              <w:rPr>
                <w:del w:id="1805" w:author="Турлан Мукашев" w:date="2017-11-23T18:18:00Z"/>
                <w:rFonts w:ascii="Calibri" w:eastAsia="Calibri" w:hAnsi="Calibri"/>
                <w:sz w:val="20"/>
                <w:szCs w:val="20"/>
                <w:lang w:eastAsia="ru-RU"/>
              </w:rPr>
            </w:pPr>
          </w:p>
        </w:tc>
      </w:tr>
      <w:tr w:rsidR="009A19DD" w:rsidDel="001E2D28" w:rsidTr="009A19DD">
        <w:trPr>
          <w:del w:id="1806" w:author="Турлан Мукашев" w:date="2017-11-23T18:18:00Z"/>
        </w:trPr>
        <w:tc>
          <w:tcPr>
            <w:tcW w:w="364"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A19DD" w:rsidDel="001E2D28" w:rsidRDefault="009A19DD">
            <w:pPr>
              <w:jc w:val="center"/>
              <w:rPr>
                <w:del w:id="1807" w:author="Турлан Мукашев" w:date="2017-11-23T18:18:00Z"/>
                <w:sz w:val="20"/>
                <w:szCs w:val="20"/>
                <w:lang w:val="kk-KZ"/>
              </w:rPr>
            </w:pPr>
            <w:del w:id="1808" w:author="Турлан Мукашев" w:date="2017-11-23T18:18:00Z">
              <w:r w:rsidDel="001E2D28">
                <w:rPr>
                  <w:rStyle w:val="s0"/>
                  <w:lang w:val="kk-KZ"/>
                </w:rPr>
                <w:delText>Тәртіптік нөмір</w:delText>
              </w:r>
            </w:del>
          </w:p>
        </w:tc>
        <w:tc>
          <w:tcPr>
            <w:tcW w:w="731" w:type="pct"/>
            <w:vMerge w:val="restart"/>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9A19DD" w:rsidDel="001E2D28" w:rsidRDefault="009A19DD">
            <w:pPr>
              <w:jc w:val="center"/>
              <w:rPr>
                <w:del w:id="1809" w:author="Турлан Мукашев" w:date="2017-11-23T18:18:00Z"/>
                <w:sz w:val="20"/>
                <w:szCs w:val="20"/>
                <w:lang w:val="kk-KZ"/>
              </w:rPr>
            </w:pPr>
            <w:del w:id="1810" w:author="Турлан Мукашев" w:date="2017-11-23T18:18:00Z">
              <w:r w:rsidDel="001E2D28">
                <w:rPr>
                  <w:sz w:val="20"/>
                  <w:szCs w:val="20"/>
                  <w:lang w:val="kk-KZ"/>
                </w:rPr>
                <w:delText>Жұмыстардың (қызметтердің) атауы (орындалған жұмыстардың (қызметтердің) бар болған жағдайда техникалық ерекшеліміне, тапсырмасына, графигіне сәйкес олардың түрлері тұрғысында)</w:delText>
              </w:r>
            </w:del>
          </w:p>
        </w:tc>
        <w:tc>
          <w:tcPr>
            <w:tcW w:w="910" w:type="pct"/>
            <w:vMerge w:val="restart"/>
            <w:tcBorders>
              <w:top w:val="single" w:sz="4" w:space="0" w:color="auto"/>
              <w:left w:val="single" w:sz="4" w:space="0" w:color="auto"/>
              <w:bottom w:val="single" w:sz="4" w:space="0" w:color="auto"/>
              <w:right w:val="single" w:sz="4" w:space="0" w:color="auto"/>
            </w:tcBorders>
            <w:hideMark/>
          </w:tcPr>
          <w:p w:rsidR="009A19DD" w:rsidDel="001E2D28" w:rsidRDefault="009A19DD">
            <w:pPr>
              <w:jc w:val="center"/>
              <w:rPr>
                <w:del w:id="1811" w:author="Турлан Мукашев" w:date="2017-11-23T18:18:00Z"/>
                <w:rStyle w:val="s0"/>
                <w:lang w:val="kk-KZ"/>
              </w:rPr>
            </w:pPr>
            <w:del w:id="1812" w:author="Турлан Мукашев" w:date="2017-11-23T18:18:00Z">
              <w:r w:rsidDel="001E2D28">
                <w:rPr>
                  <w:sz w:val="20"/>
                  <w:szCs w:val="20"/>
                  <w:lang w:val="kk-KZ"/>
                </w:rPr>
                <w:delText>Жұмыстарды орындау күні (қызметтер көрсету)**</w:delText>
              </w:r>
            </w:del>
          </w:p>
        </w:tc>
        <w:tc>
          <w:tcPr>
            <w:tcW w:w="910"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Del="001E2D28" w:rsidRDefault="009A19DD">
            <w:pPr>
              <w:jc w:val="center"/>
              <w:rPr>
                <w:del w:id="1813" w:author="Турлан Мукашев" w:date="2017-11-23T18:18:00Z"/>
                <w:sz w:val="20"/>
                <w:szCs w:val="20"/>
                <w:lang w:val="kk-KZ"/>
              </w:rPr>
            </w:pPr>
            <w:del w:id="1814" w:author="Турлан Мукашев" w:date="2017-11-23T18:18:00Z">
              <w:r w:rsidDel="001E2D28">
                <w:rPr>
                  <w:sz w:val="20"/>
                  <w:szCs w:val="20"/>
                  <w:lang w:val="kk-KZ"/>
                </w:rPr>
                <w:delText>Ғылыми зерттеулер, маркетингілік, консультациялық және өзге қызметтер есептері туралы мәліметтер (күні,</w:delText>
              </w:r>
            </w:del>
          </w:p>
          <w:p w:rsidR="009A19DD" w:rsidDel="001E2D28" w:rsidRDefault="009A19DD">
            <w:pPr>
              <w:jc w:val="center"/>
              <w:rPr>
                <w:del w:id="1815" w:author="Турлан Мукашев" w:date="2017-11-23T18:18:00Z"/>
                <w:sz w:val="20"/>
                <w:szCs w:val="20"/>
                <w:lang w:val="kk-KZ"/>
              </w:rPr>
            </w:pPr>
            <w:del w:id="1816" w:author="Турлан Мукашев" w:date="2017-11-23T18:18:00Z">
              <w:r w:rsidDel="001E2D28">
                <w:rPr>
                  <w:sz w:val="20"/>
                  <w:szCs w:val="20"/>
                  <w:lang w:val="kk-KZ"/>
                </w:rPr>
                <w:delText>нөмірі, беттер саны) (бар болған жағдайда)***</w:delText>
              </w:r>
            </w:del>
          </w:p>
        </w:tc>
        <w:tc>
          <w:tcPr>
            <w:tcW w:w="446" w:type="pct"/>
            <w:gridSpan w:val="2"/>
            <w:vMerge w:val="restart"/>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rsidR="009A19DD" w:rsidDel="001E2D28" w:rsidRDefault="009A19DD">
            <w:pPr>
              <w:jc w:val="center"/>
              <w:rPr>
                <w:del w:id="1817" w:author="Турлан Мукашев" w:date="2017-11-23T18:18:00Z"/>
                <w:sz w:val="20"/>
                <w:szCs w:val="20"/>
                <w:lang w:val="kk-KZ"/>
              </w:rPr>
            </w:pPr>
            <w:del w:id="1818" w:author="Турлан Мукашев" w:date="2017-11-23T18:18:00Z">
              <w:r w:rsidDel="001E2D28">
                <w:rPr>
                  <w:rStyle w:val="s0"/>
                  <w:lang w:val="kk-KZ"/>
                </w:rPr>
                <w:delText>Өлшем бірлігі</w:delText>
              </w:r>
            </w:del>
          </w:p>
        </w:tc>
        <w:tc>
          <w:tcPr>
            <w:tcW w:w="1639"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19DD" w:rsidDel="001E2D28" w:rsidRDefault="009A19DD">
            <w:pPr>
              <w:jc w:val="center"/>
              <w:rPr>
                <w:del w:id="1819" w:author="Турлан Мукашев" w:date="2017-11-23T18:18:00Z"/>
                <w:sz w:val="20"/>
                <w:szCs w:val="20"/>
              </w:rPr>
            </w:pPr>
            <w:del w:id="1820" w:author="Турлан Мукашев" w:date="2017-11-23T18:18:00Z">
              <w:r w:rsidDel="001E2D28">
                <w:rPr>
                  <w:rStyle w:val="s0"/>
                  <w:lang w:val="kk-KZ"/>
                </w:rPr>
                <w:delText>Жұмыстар орындалды</w:delText>
              </w:r>
              <w:r w:rsidDel="001E2D28">
                <w:rPr>
                  <w:rStyle w:val="s0"/>
                </w:rPr>
                <w:delText xml:space="preserve"> (</w:delText>
              </w:r>
              <w:r w:rsidDel="001E2D28">
                <w:rPr>
                  <w:rStyle w:val="s0"/>
                  <w:lang w:val="kk-KZ"/>
                </w:rPr>
                <w:delText>қызметтер көрсетілді</w:delText>
              </w:r>
              <w:r w:rsidDel="001E2D28">
                <w:rPr>
                  <w:rStyle w:val="s0"/>
                </w:rPr>
                <w:delText>)</w:delText>
              </w:r>
            </w:del>
          </w:p>
        </w:tc>
      </w:tr>
      <w:tr w:rsidR="009A19DD" w:rsidDel="001E2D28" w:rsidTr="009A19DD">
        <w:trPr>
          <w:del w:id="1821" w:author="Турлан Мукашев" w:date="2017-11-23T18:18:00Z"/>
        </w:trPr>
        <w:tc>
          <w:tcPr>
            <w:tcW w:w="0" w:type="auto"/>
            <w:vMerge/>
            <w:tcBorders>
              <w:top w:val="single" w:sz="8" w:space="0" w:color="auto"/>
              <w:left w:val="single" w:sz="8" w:space="0" w:color="auto"/>
              <w:bottom w:val="single" w:sz="8" w:space="0" w:color="auto"/>
              <w:right w:val="single" w:sz="8" w:space="0" w:color="auto"/>
            </w:tcBorders>
            <w:vAlign w:val="center"/>
            <w:hideMark/>
          </w:tcPr>
          <w:p w:rsidR="009A19DD" w:rsidDel="001E2D28" w:rsidRDefault="009A19DD">
            <w:pPr>
              <w:rPr>
                <w:del w:id="1822" w:author="Турлан Мукашев" w:date="2017-11-23T18:18:00Z"/>
                <w:sz w:val="20"/>
                <w:szCs w:val="20"/>
                <w:lang w:val="kk-KZ"/>
              </w:rPr>
            </w:pPr>
          </w:p>
        </w:tc>
        <w:tc>
          <w:tcPr>
            <w:tcW w:w="0" w:type="auto"/>
            <w:vMerge/>
            <w:tcBorders>
              <w:top w:val="single" w:sz="8" w:space="0" w:color="auto"/>
              <w:left w:val="nil"/>
              <w:bottom w:val="single" w:sz="8" w:space="0" w:color="auto"/>
              <w:right w:val="single" w:sz="4" w:space="0" w:color="auto"/>
            </w:tcBorders>
            <w:vAlign w:val="center"/>
            <w:hideMark/>
          </w:tcPr>
          <w:p w:rsidR="009A19DD" w:rsidDel="001E2D28" w:rsidRDefault="009A19DD">
            <w:pPr>
              <w:rPr>
                <w:del w:id="1823" w:author="Турлан Мукашев" w:date="2017-11-23T18:18:00Z"/>
                <w:sz w:val="20"/>
                <w:szCs w:val="20"/>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19DD" w:rsidDel="001E2D28" w:rsidRDefault="009A19DD">
            <w:pPr>
              <w:rPr>
                <w:del w:id="1824" w:author="Турлан Мукашев" w:date="2017-11-23T18:18:00Z"/>
                <w:rStyle w:val="s0"/>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19DD" w:rsidDel="001E2D28" w:rsidRDefault="009A19DD">
            <w:pPr>
              <w:rPr>
                <w:del w:id="1825" w:author="Турлан Мукашев" w:date="2017-11-23T18:18:00Z"/>
                <w:sz w:val="20"/>
                <w:szCs w:val="20"/>
                <w:lang w:val="kk-KZ"/>
              </w:rPr>
            </w:pPr>
          </w:p>
        </w:tc>
        <w:tc>
          <w:tcPr>
            <w:tcW w:w="0" w:type="auto"/>
            <w:gridSpan w:val="2"/>
            <w:vMerge/>
            <w:tcBorders>
              <w:top w:val="single" w:sz="8" w:space="0" w:color="auto"/>
              <w:left w:val="single" w:sz="4" w:space="0" w:color="auto"/>
              <w:bottom w:val="single" w:sz="8" w:space="0" w:color="auto"/>
              <w:right w:val="single" w:sz="8" w:space="0" w:color="auto"/>
            </w:tcBorders>
            <w:vAlign w:val="center"/>
            <w:hideMark/>
          </w:tcPr>
          <w:p w:rsidR="009A19DD" w:rsidDel="001E2D28" w:rsidRDefault="009A19DD">
            <w:pPr>
              <w:rPr>
                <w:del w:id="1826" w:author="Турлан Мукашев" w:date="2017-11-23T18:18:00Z"/>
                <w:sz w:val="20"/>
                <w:szCs w:val="20"/>
                <w:lang w:val="kk-KZ"/>
              </w:rPr>
            </w:pPr>
          </w:p>
        </w:tc>
        <w:tc>
          <w:tcPr>
            <w:tcW w:w="473" w:type="pct"/>
            <w:tcBorders>
              <w:top w:val="nil"/>
              <w:left w:val="nil"/>
              <w:bottom w:val="single" w:sz="8" w:space="0" w:color="auto"/>
              <w:right w:val="single" w:sz="8" w:space="0" w:color="auto"/>
            </w:tcBorders>
            <w:tcMar>
              <w:top w:w="0" w:type="dxa"/>
              <w:left w:w="108" w:type="dxa"/>
              <w:bottom w:w="0" w:type="dxa"/>
              <w:right w:w="108" w:type="dxa"/>
            </w:tcMar>
            <w:hideMark/>
          </w:tcPr>
          <w:p w:rsidR="009A19DD" w:rsidDel="001E2D28" w:rsidRDefault="009A19DD">
            <w:pPr>
              <w:jc w:val="center"/>
              <w:rPr>
                <w:del w:id="1827" w:author="Турлан Мукашев" w:date="2017-11-23T18:18:00Z"/>
                <w:sz w:val="20"/>
                <w:szCs w:val="20"/>
                <w:lang w:val="kk-KZ"/>
              </w:rPr>
            </w:pPr>
            <w:del w:id="1828" w:author="Турлан Мукашев" w:date="2017-11-23T18:18:00Z">
              <w:r w:rsidDel="001E2D28">
                <w:rPr>
                  <w:rStyle w:val="s0"/>
                  <w:lang w:val="kk-KZ"/>
                </w:rPr>
                <w:delText>саны</w:delText>
              </w:r>
            </w:del>
          </w:p>
        </w:tc>
        <w:tc>
          <w:tcPr>
            <w:tcW w:w="390" w:type="pct"/>
            <w:tcBorders>
              <w:top w:val="nil"/>
              <w:left w:val="nil"/>
              <w:bottom w:val="single" w:sz="8" w:space="0" w:color="auto"/>
              <w:right w:val="single" w:sz="8" w:space="0" w:color="auto"/>
            </w:tcBorders>
            <w:tcMar>
              <w:top w:w="0" w:type="dxa"/>
              <w:left w:w="108" w:type="dxa"/>
              <w:bottom w:w="0" w:type="dxa"/>
              <w:right w:w="108" w:type="dxa"/>
            </w:tcMar>
            <w:hideMark/>
          </w:tcPr>
          <w:p w:rsidR="009A19DD" w:rsidDel="001E2D28" w:rsidRDefault="009A19DD">
            <w:pPr>
              <w:jc w:val="center"/>
              <w:rPr>
                <w:del w:id="1829" w:author="Турлан Мукашев" w:date="2017-11-23T18:18:00Z"/>
                <w:sz w:val="20"/>
                <w:szCs w:val="20"/>
              </w:rPr>
            </w:pPr>
            <w:del w:id="1830" w:author="Турлан Мукашев" w:date="2017-11-23T18:18:00Z">
              <w:r w:rsidDel="001E2D28">
                <w:rPr>
                  <w:rStyle w:val="s0"/>
                  <w:lang w:val="kk-KZ"/>
                </w:rPr>
                <w:delText>Бірлік құны</w:delText>
              </w:r>
              <w:r w:rsidDel="001E2D28">
                <w:rPr>
                  <w:rStyle w:val="s0"/>
                </w:rPr>
                <w:delText>, теңге</w:delText>
              </w:r>
            </w:del>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rsidR="009A19DD" w:rsidDel="001E2D28" w:rsidRDefault="009A19DD">
            <w:pPr>
              <w:jc w:val="center"/>
              <w:rPr>
                <w:del w:id="1831" w:author="Турлан Мукашев" w:date="2017-11-23T18:18:00Z"/>
                <w:rStyle w:val="s0"/>
              </w:rPr>
            </w:pPr>
            <w:del w:id="1832" w:author="Турлан Мукашев" w:date="2017-11-23T18:18:00Z">
              <w:r w:rsidDel="001E2D28">
                <w:rPr>
                  <w:rStyle w:val="s0"/>
                  <w:lang w:val="kk-KZ"/>
                </w:rPr>
                <w:delText>Құны,теңге</w:delText>
              </w:r>
            </w:del>
          </w:p>
        </w:tc>
      </w:tr>
      <w:tr w:rsidR="009A19DD" w:rsidDel="001E2D28" w:rsidTr="009A19DD">
        <w:trPr>
          <w:del w:id="1833" w:author="Турлан Мукашев" w:date="2017-11-23T18:18:00Z"/>
        </w:trPr>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19DD" w:rsidDel="001E2D28" w:rsidRDefault="009A19DD">
            <w:pPr>
              <w:jc w:val="center"/>
              <w:rPr>
                <w:del w:id="1834" w:author="Турлан Мукашев" w:date="2017-11-23T18:18:00Z"/>
                <w:sz w:val="20"/>
                <w:szCs w:val="20"/>
              </w:rPr>
            </w:pPr>
            <w:del w:id="1835" w:author="Турлан Мукашев" w:date="2017-11-23T18:18:00Z">
              <w:r w:rsidDel="001E2D28">
                <w:rPr>
                  <w:rStyle w:val="s0"/>
                </w:rPr>
                <w:delText>1</w:delText>
              </w:r>
            </w:del>
          </w:p>
        </w:tc>
        <w:tc>
          <w:tcPr>
            <w:tcW w:w="731" w:type="pct"/>
            <w:tcBorders>
              <w:top w:val="nil"/>
              <w:left w:val="nil"/>
              <w:bottom w:val="single" w:sz="8" w:space="0" w:color="auto"/>
              <w:right w:val="single" w:sz="4" w:space="0" w:color="auto"/>
            </w:tcBorders>
            <w:tcMar>
              <w:top w:w="0" w:type="dxa"/>
              <w:left w:w="108" w:type="dxa"/>
              <w:bottom w:w="0" w:type="dxa"/>
              <w:right w:w="108" w:type="dxa"/>
            </w:tcMar>
            <w:hideMark/>
          </w:tcPr>
          <w:p w:rsidR="009A19DD" w:rsidDel="001E2D28" w:rsidRDefault="009A19DD">
            <w:pPr>
              <w:jc w:val="center"/>
              <w:rPr>
                <w:del w:id="1836" w:author="Турлан Мукашев" w:date="2017-11-23T18:18:00Z"/>
                <w:sz w:val="20"/>
                <w:szCs w:val="20"/>
              </w:rPr>
            </w:pPr>
            <w:del w:id="1837" w:author="Турлан Мукашев" w:date="2017-11-23T18:18:00Z">
              <w:r w:rsidDel="001E2D28">
                <w:rPr>
                  <w:rStyle w:val="s0"/>
                </w:rPr>
                <w:delText>2</w:delText>
              </w:r>
            </w:del>
          </w:p>
        </w:tc>
        <w:tc>
          <w:tcPr>
            <w:tcW w:w="910" w:type="pct"/>
            <w:tcBorders>
              <w:top w:val="single" w:sz="4" w:space="0" w:color="auto"/>
              <w:left w:val="single" w:sz="4" w:space="0" w:color="auto"/>
              <w:bottom w:val="single" w:sz="4" w:space="0" w:color="auto"/>
              <w:right w:val="single" w:sz="4" w:space="0" w:color="auto"/>
            </w:tcBorders>
          </w:tcPr>
          <w:p w:rsidR="009A19DD" w:rsidDel="001E2D28" w:rsidRDefault="009A19DD">
            <w:pPr>
              <w:jc w:val="center"/>
              <w:rPr>
                <w:del w:id="1838" w:author="Турлан Мукашев" w:date="2017-11-23T18:18:00Z"/>
                <w:rStyle w:val="s0"/>
              </w:rPr>
            </w:pPr>
          </w:p>
        </w:tc>
        <w:tc>
          <w:tcPr>
            <w:tcW w:w="9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Del="001E2D28" w:rsidRDefault="009A19DD">
            <w:pPr>
              <w:jc w:val="center"/>
              <w:rPr>
                <w:del w:id="1839" w:author="Турлан Мукашев" w:date="2017-11-23T18:18:00Z"/>
                <w:sz w:val="20"/>
                <w:szCs w:val="20"/>
              </w:rPr>
            </w:pPr>
            <w:del w:id="1840" w:author="Турлан Мукашев" w:date="2017-11-23T18:18:00Z">
              <w:r w:rsidDel="001E2D28">
                <w:rPr>
                  <w:rStyle w:val="s0"/>
                </w:rPr>
                <w:delText>3</w:delText>
              </w:r>
            </w:del>
          </w:p>
        </w:tc>
        <w:tc>
          <w:tcPr>
            <w:tcW w:w="446" w:type="pct"/>
            <w:gridSpan w:val="2"/>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9A19DD" w:rsidDel="001E2D28" w:rsidRDefault="009A19DD">
            <w:pPr>
              <w:jc w:val="center"/>
              <w:rPr>
                <w:del w:id="1841" w:author="Турлан Мукашев" w:date="2017-11-23T18:18:00Z"/>
                <w:sz w:val="20"/>
                <w:szCs w:val="20"/>
              </w:rPr>
            </w:pPr>
            <w:del w:id="1842" w:author="Турлан Мукашев" w:date="2017-11-23T18:18:00Z">
              <w:r w:rsidDel="001E2D28">
                <w:rPr>
                  <w:rStyle w:val="s0"/>
                </w:rPr>
                <w:delText>4</w:delText>
              </w:r>
            </w:del>
          </w:p>
        </w:tc>
        <w:tc>
          <w:tcPr>
            <w:tcW w:w="473" w:type="pct"/>
            <w:tcBorders>
              <w:top w:val="nil"/>
              <w:left w:val="nil"/>
              <w:bottom w:val="single" w:sz="8" w:space="0" w:color="auto"/>
              <w:right w:val="single" w:sz="8" w:space="0" w:color="auto"/>
            </w:tcBorders>
            <w:tcMar>
              <w:top w:w="0" w:type="dxa"/>
              <w:left w:w="108" w:type="dxa"/>
              <w:bottom w:w="0" w:type="dxa"/>
              <w:right w:w="108" w:type="dxa"/>
            </w:tcMar>
            <w:hideMark/>
          </w:tcPr>
          <w:p w:rsidR="009A19DD" w:rsidDel="001E2D28" w:rsidRDefault="009A19DD">
            <w:pPr>
              <w:jc w:val="center"/>
              <w:rPr>
                <w:del w:id="1843" w:author="Турлан Мукашев" w:date="2017-11-23T18:18:00Z"/>
                <w:sz w:val="20"/>
                <w:szCs w:val="20"/>
              </w:rPr>
            </w:pPr>
            <w:del w:id="1844" w:author="Турлан Мукашев" w:date="2017-11-23T18:18:00Z">
              <w:r w:rsidDel="001E2D28">
                <w:rPr>
                  <w:rStyle w:val="s0"/>
                </w:rPr>
                <w:delText>5</w:delText>
              </w:r>
            </w:del>
          </w:p>
        </w:tc>
        <w:tc>
          <w:tcPr>
            <w:tcW w:w="390" w:type="pct"/>
            <w:tcBorders>
              <w:top w:val="nil"/>
              <w:left w:val="nil"/>
              <w:bottom w:val="single" w:sz="8" w:space="0" w:color="auto"/>
              <w:right w:val="single" w:sz="8" w:space="0" w:color="auto"/>
            </w:tcBorders>
            <w:tcMar>
              <w:top w:w="0" w:type="dxa"/>
              <w:left w:w="108" w:type="dxa"/>
              <w:bottom w:w="0" w:type="dxa"/>
              <w:right w:w="108" w:type="dxa"/>
            </w:tcMar>
            <w:hideMark/>
          </w:tcPr>
          <w:p w:rsidR="009A19DD" w:rsidDel="001E2D28" w:rsidRDefault="009A19DD">
            <w:pPr>
              <w:jc w:val="center"/>
              <w:rPr>
                <w:del w:id="1845" w:author="Турлан Мукашев" w:date="2017-11-23T18:18:00Z"/>
                <w:sz w:val="20"/>
                <w:szCs w:val="20"/>
              </w:rPr>
            </w:pPr>
            <w:del w:id="1846" w:author="Турлан Мукашев" w:date="2017-11-23T18:18:00Z">
              <w:r w:rsidDel="001E2D28">
                <w:rPr>
                  <w:rStyle w:val="s0"/>
                </w:rPr>
                <w:delText>6</w:delText>
              </w:r>
            </w:del>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rsidR="009A19DD" w:rsidDel="001E2D28" w:rsidRDefault="009A19DD">
            <w:pPr>
              <w:jc w:val="center"/>
              <w:rPr>
                <w:del w:id="1847" w:author="Турлан Мукашев" w:date="2017-11-23T18:18:00Z"/>
                <w:sz w:val="20"/>
                <w:szCs w:val="20"/>
              </w:rPr>
            </w:pPr>
            <w:del w:id="1848" w:author="Турлан Мукашев" w:date="2017-11-23T18:18:00Z">
              <w:r w:rsidDel="001E2D28">
                <w:rPr>
                  <w:rStyle w:val="s0"/>
                </w:rPr>
                <w:delText>7</w:delText>
              </w:r>
            </w:del>
          </w:p>
        </w:tc>
      </w:tr>
      <w:tr w:rsidR="009A19DD" w:rsidDel="001E2D28" w:rsidTr="009A19DD">
        <w:trPr>
          <w:del w:id="1849" w:author="Турлан Мукашев" w:date="2017-11-23T18:18:00Z"/>
        </w:trPr>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19DD" w:rsidDel="001E2D28" w:rsidRDefault="009A19DD">
            <w:pPr>
              <w:jc w:val="center"/>
              <w:rPr>
                <w:del w:id="1850" w:author="Турлан Мукашев" w:date="2017-11-23T18:18:00Z"/>
                <w:sz w:val="20"/>
                <w:szCs w:val="20"/>
              </w:rPr>
            </w:pPr>
            <w:del w:id="1851" w:author="Турлан Мукашев" w:date="2017-11-23T18:18:00Z">
              <w:r w:rsidDel="001E2D28">
                <w:rPr>
                  <w:rStyle w:val="s0"/>
                </w:rPr>
                <w:delText> </w:delText>
              </w:r>
            </w:del>
          </w:p>
        </w:tc>
        <w:tc>
          <w:tcPr>
            <w:tcW w:w="731" w:type="pct"/>
            <w:tcBorders>
              <w:top w:val="nil"/>
              <w:left w:val="nil"/>
              <w:bottom w:val="single" w:sz="8" w:space="0" w:color="auto"/>
              <w:right w:val="single" w:sz="4" w:space="0" w:color="auto"/>
            </w:tcBorders>
            <w:tcMar>
              <w:top w:w="0" w:type="dxa"/>
              <w:left w:w="108" w:type="dxa"/>
              <w:bottom w:w="0" w:type="dxa"/>
              <w:right w:w="108" w:type="dxa"/>
            </w:tcMar>
            <w:hideMark/>
          </w:tcPr>
          <w:p w:rsidR="009A19DD" w:rsidDel="001E2D28" w:rsidRDefault="009A19DD">
            <w:pPr>
              <w:jc w:val="center"/>
              <w:rPr>
                <w:del w:id="1852" w:author="Турлан Мукашев" w:date="2017-11-23T18:18:00Z"/>
                <w:sz w:val="20"/>
                <w:szCs w:val="20"/>
              </w:rPr>
            </w:pPr>
            <w:del w:id="1853" w:author="Турлан Мукашев" w:date="2017-11-23T18:18:00Z">
              <w:r w:rsidDel="001E2D28">
                <w:rPr>
                  <w:rStyle w:val="s0"/>
                </w:rPr>
                <w:delText> </w:delText>
              </w:r>
            </w:del>
          </w:p>
        </w:tc>
        <w:tc>
          <w:tcPr>
            <w:tcW w:w="910" w:type="pct"/>
            <w:tcBorders>
              <w:top w:val="single" w:sz="4" w:space="0" w:color="auto"/>
              <w:left w:val="single" w:sz="4" w:space="0" w:color="auto"/>
              <w:bottom w:val="single" w:sz="4" w:space="0" w:color="auto"/>
              <w:right w:val="single" w:sz="4" w:space="0" w:color="auto"/>
            </w:tcBorders>
          </w:tcPr>
          <w:p w:rsidR="009A19DD" w:rsidDel="001E2D28" w:rsidRDefault="009A19DD">
            <w:pPr>
              <w:jc w:val="center"/>
              <w:rPr>
                <w:del w:id="1854" w:author="Турлан Мукашев" w:date="2017-11-23T18:18:00Z"/>
                <w:rStyle w:val="s0"/>
              </w:rPr>
            </w:pPr>
          </w:p>
        </w:tc>
        <w:tc>
          <w:tcPr>
            <w:tcW w:w="9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Del="001E2D28" w:rsidRDefault="009A19DD">
            <w:pPr>
              <w:jc w:val="center"/>
              <w:rPr>
                <w:del w:id="1855" w:author="Турлан Мукашев" w:date="2017-11-23T18:18:00Z"/>
                <w:sz w:val="20"/>
                <w:szCs w:val="20"/>
              </w:rPr>
            </w:pPr>
            <w:del w:id="1856" w:author="Турлан Мукашев" w:date="2017-11-23T18:18:00Z">
              <w:r w:rsidDel="001E2D28">
                <w:rPr>
                  <w:rStyle w:val="s0"/>
                </w:rPr>
                <w:delText> </w:delText>
              </w:r>
            </w:del>
          </w:p>
        </w:tc>
        <w:tc>
          <w:tcPr>
            <w:tcW w:w="446" w:type="pct"/>
            <w:gridSpan w:val="2"/>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9A19DD" w:rsidDel="001E2D28" w:rsidRDefault="009A19DD">
            <w:pPr>
              <w:jc w:val="center"/>
              <w:rPr>
                <w:del w:id="1857" w:author="Турлан Мукашев" w:date="2017-11-23T18:18:00Z"/>
                <w:sz w:val="20"/>
                <w:szCs w:val="20"/>
              </w:rPr>
            </w:pPr>
            <w:del w:id="1858" w:author="Турлан Мукашев" w:date="2017-11-23T18:18:00Z">
              <w:r w:rsidDel="001E2D28">
                <w:rPr>
                  <w:rStyle w:val="s0"/>
                </w:rPr>
                <w:delText> </w:delText>
              </w:r>
            </w:del>
          </w:p>
        </w:tc>
        <w:tc>
          <w:tcPr>
            <w:tcW w:w="473" w:type="pct"/>
            <w:tcBorders>
              <w:top w:val="nil"/>
              <w:left w:val="nil"/>
              <w:bottom w:val="single" w:sz="8" w:space="0" w:color="auto"/>
              <w:right w:val="single" w:sz="8" w:space="0" w:color="auto"/>
            </w:tcBorders>
            <w:tcMar>
              <w:top w:w="0" w:type="dxa"/>
              <w:left w:w="108" w:type="dxa"/>
              <w:bottom w:w="0" w:type="dxa"/>
              <w:right w:w="108" w:type="dxa"/>
            </w:tcMar>
            <w:hideMark/>
          </w:tcPr>
          <w:p w:rsidR="009A19DD" w:rsidDel="001E2D28" w:rsidRDefault="009A19DD">
            <w:pPr>
              <w:jc w:val="center"/>
              <w:rPr>
                <w:del w:id="1859" w:author="Турлан Мукашев" w:date="2017-11-23T18:18:00Z"/>
                <w:sz w:val="20"/>
                <w:szCs w:val="20"/>
              </w:rPr>
            </w:pPr>
            <w:del w:id="1860" w:author="Турлан Мукашев" w:date="2017-11-23T18:18:00Z">
              <w:r w:rsidDel="001E2D28">
                <w:rPr>
                  <w:rStyle w:val="s0"/>
                </w:rPr>
                <w:delText> </w:delText>
              </w:r>
            </w:del>
          </w:p>
        </w:tc>
        <w:tc>
          <w:tcPr>
            <w:tcW w:w="390" w:type="pct"/>
            <w:tcBorders>
              <w:top w:val="nil"/>
              <w:left w:val="nil"/>
              <w:bottom w:val="single" w:sz="8" w:space="0" w:color="auto"/>
              <w:right w:val="single" w:sz="8" w:space="0" w:color="auto"/>
            </w:tcBorders>
            <w:tcMar>
              <w:top w:w="0" w:type="dxa"/>
              <w:left w:w="108" w:type="dxa"/>
              <w:bottom w:w="0" w:type="dxa"/>
              <w:right w:w="108" w:type="dxa"/>
            </w:tcMar>
            <w:hideMark/>
          </w:tcPr>
          <w:p w:rsidR="009A19DD" w:rsidDel="001E2D28" w:rsidRDefault="009A19DD">
            <w:pPr>
              <w:jc w:val="center"/>
              <w:rPr>
                <w:del w:id="1861" w:author="Турлан Мукашев" w:date="2017-11-23T18:18:00Z"/>
                <w:sz w:val="20"/>
                <w:szCs w:val="20"/>
              </w:rPr>
            </w:pPr>
            <w:del w:id="1862" w:author="Турлан Мукашев" w:date="2017-11-23T18:18:00Z">
              <w:r w:rsidDel="001E2D28">
                <w:rPr>
                  <w:rStyle w:val="s0"/>
                </w:rPr>
                <w:delText> </w:delText>
              </w:r>
            </w:del>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rsidR="009A19DD" w:rsidDel="001E2D28" w:rsidRDefault="009A19DD">
            <w:pPr>
              <w:jc w:val="center"/>
              <w:rPr>
                <w:del w:id="1863" w:author="Турлан Мукашев" w:date="2017-11-23T18:18:00Z"/>
                <w:sz w:val="20"/>
                <w:szCs w:val="20"/>
              </w:rPr>
            </w:pPr>
            <w:del w:id="1864" w:author="Турлан Мукашев" w:date="2017-11-23T18:18:00Z">
              <w:r w:rsidDel="001E2D28">
                <w:rPr>
                  <w:rStyle w:val="s0"/>
                </w:rPr>
                <w:delText> </w:delText>
              </w:r>
            </w:del>
          </w:p>
        </w:tc>
      </w:tr>
      <w:tr w:rsidR="009A19DD" w:rsidDel="001E2D28" w:rsidTr="009A19DD">
        <w:trPr>
          <w:del w:id="1865" w:author="Турлан Мукашев" w:date="2017-11-23T18:18:00Z"/>
        </w:trPr>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19DD" w:rsidDel="001E2D28" w:rsidRDefault="009A19DD">
            <w:pPr>
              <w:jc w:val="center"/>
              <w:rPr>
                <w:del w:id="1866" w:author="Турлан Мукашев" w:date="2017-11-23T18:18:00Z"/>
                <w:sz w:val="20"/>
                <w:szCs w:val="20"/>
              </w:rPr>
            </w:pPr>
            <w:del w:id="1867" w:author="Турлан Мукашев" w:date="2017-11-23T18:18:00Z">
              <w:r w:rsidDel="001E2D28">
                <w:rPr>
                  <w:rStyle w:val="s0"/>
                </w:rPr>
                <w:delText> </w:delText>
              </w:r>
            </w:del>
          </w:p>
        </w:tc>
        <w:tc>
          <w:tcPr>
            <w:tcW w:w="731" w:type="pct"/>
            <w:tcBorders>
              <w:top w:val="nil"/>
              <w:left w:val="nil"/>
              <w:bottom w:val="single" w:sz="8" w:space="0" w:color="auto"/>
              <w:right w:val="single" w:sz="4" w:space="0" w:color="auto"/>
            </w:tcBorders>
            <w:tcMar>
              <w:top w:w="0" w:type="dxa"/>
              <w:left w:w="108" w:type="dxa"/>
              <w:bottom w:w="0" w:type="dxa"/>
              <w:right w:w="108" w:type="dxa"/>
            </w:tcMar>
            <w:hideMark/>
          </w:tcPr>
          <w:p w:rsidR="009A19DD" w:rsidDel="001E2D28" w:rsidRDefault="009A19DD">
            <w:pPr>
              <w:jc w:val="center"/>
              <w:rPr>
                <w:del w:id="1868" w:author="Турлан Мукашев" w:date="2017-11-23T18:18:00Z"/>
                <w:sz w:val="20"/>
                <w:szCs w:val="20"/>
              </w:rPr>
            </w:pPr>
            <w:del w:id="1869" w:author="Турлан Мукашев" w:date="2017-11-23T18:18:00Z">
              <w:r w:rsidDel="001E2D28">
                <w:rPr>
                  <w:rStyle w:val="s0"/>
                </w:rPr>
                <w:delText> </w:delText>
              </w:r>
            </w:del>
          </w:p>
        </w:tc>
        <w:tc>
          <w:tcPr>
            <w:tcW w:w="910" w:type="pct"/>
            <w:tcBorders>
              <w:top w:val="single" w:sz="4" w:space="0" w:color="auto"/>
              <w:left w:val="single" w:sz="4" w:space="0" w:color="auto"/>
              <w:bottom w:val="single" w:sz="4" w:space="0" w:color="auto"/>
              <w:right w:val="single" w:sz="4" w:space="0" w:color="auto"/>
            </w:tcBorders>
          </w:tcPr>
          <w:p w:rsidR="009A19DD" w:rsidDel="001E2D28" w:rsidRDefault="009A19DD">
            <w:pPr>
              <w:jc w:val="center"/>
              <w:rPr>
                <w:del w:id="1870" w:author="Турлан Мукашев" w:date="2017-11-23T18:18:00Z"/>
                <w:rStyle w:val="s0"/>
              </w:rPr>
            </w:pPr>
          </w:p>
        </w:tc>
        <w:tc>
          <w:tcPr>
            <w:tcW w:w="9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Del="001E2D28" w:rsidRDefault="009A19DD">
            <w:pPr>
              <w:jc w:val="center"/>
              <w:rPr>
                <w:del w:id="1871" w:author="Турлан Мукашев" w:date="2017-11-23T18:18:00Z"/>
                <w:sz w:val="20"/>
                <w:szCs w:val="20"/>
              </w:rPr>
            </w:pPr>
            <w:del w:id="1872" w:author="Турлан Мукашев" w:date="2017-11-23T18:18:00Z">
              <w:r w:rsidDel="001E2D28">
                <w:rPr>
                  <w:rStyle w:val="s0"/>
                </w:rPr>
                <w:delText> </w:delText>
              </w:r>
            </w:del>
          </w:p>
        </w:tc>
        <w:tc>
          <w:tcPr>
            <w:tcW w:w="446" w:type="pct"/>
            <w:gridSpan w:val="2"/>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9A19DD" w:rsidDel="001E2D28" w:rsidRDefault="009A19DD">
            <w:pPr>
              <w:jc w:val="center"/>
              <w:rPr>
                <w:del w:id="1873" w:author="Турлан Мукашев" w:date="2017-11-23T18:18:00Z"/>
                <w:sz w:val="20"/>
                <w:szCs w:val="20"/>
                <w:lang w:val="kk-KZ"/>
              </w:rPr>
            </w:pPr>
            <w:del w:id="1874" w:author="Турлан Мукашев" w:date="2017-11-23T18:18:00Z">
              <w:r w:rsidDel="001E2D28">
                <w:rPr>
                  <w:rStyle w:val="s0"/>
                  <w:lang w:val="kk-KZ"/>
                </w:rPr>
                <w:delText xml:space="preserve">Барлығы </w:delText>
              </w:r>
            </w:del>
          </w:p>
        </w:tc>
        <w:tc>
          <w:tcPr>
            <w:tcW w:w="473" w:type="pct"/>
            <w:tcBorders>
              <w:top w:val="nil"/>
              <w:left w:val="nil"/>
              <w:bottom w:val="single" w:sz="8" w:space="0" w:color="auto"/>
              <w:right w:val="single" w:sz="8" w:space="0" w:color="auto"/>
            </w:tcBorders>
            <w:tcMar>
              <w:top w:w="0" w:type="dxa"/>
              <w:left w:w="108" w:type="dxa"/>
              <w:bottom w:w="0" w:type="dxa"/>
              <w:right w:w="108" w:type="dxa"/>
            </w:tcMar>
            <w:hideMark/>
          </w:tcPr>
          <w:p w:rsidR="009A19DD" w:rsidDel="001E2D28" w:rsidRDefault="009A19DD">
            <w:pPr>
              <w:jc w:val="center"/>
              <w:rPr>
                <w:del w:id="1875" w:author="Турлан Мукашев" w:date="2017-11-23T18:18:00Z"/>
                <w:sz w:val="20"/>
                <w:szCs w:val="20"/>
              </w:rPr>
            </w:pPr>
            <w:del w:id="1876" w:author="Турлан Мукашев" w:date="2017-11-23T18:18:00Z">
              <w:r w:rsidDel="001E2D28">
                <w:rPr>
                  <w:rStyle w:val="s0"/>
                </w:rPr>
                <w:delText> </w:delText>
              </w:r>
            </w:del>
          </w:p>
        </w:tc>
        <w:tc>
          <w:tcPr>
            <w:tcW w:w="390" w:type="pct"/>
            <w:tcBorders>
              <w:top w:val="nil"/>
              <w:left w:val="nil"/>
              <w:bottom w:val="single" w:sz="8" w:space="0" w:color="auto"/>
              <w:right w:val="single" w:sz="8" w:space="0" w:color="auto"/>
            </w:tcBorders>
            <w:tcMar>
              <w:top w:w="0" w:type="dxa"/>
              <w:left w:w="108" w:type="dxa"/>
              <w:bottom w:w="0" w:type="dxa"/>
              <w:right w:w="108" w:type="dxa"/>
            </w:tcMar>
            <w:hideMark/>
          </w:tcPr>
          <w:p w:rsidR="009A19DD" w:rsidDel="001E2D28" w:rsidRDefault="009A19DD">
            <w:pPr>
              <w:jc w:val="center"/>
              <w:rPr>
                <w:del w:id="1877" w:author="Турлан Мукашев" w:date="2017-11-23T18:18:00Z"/>
                <w:sz w:val="20"/>
                <w:szCs w:val="20"/>
              </w:rPr>
            </w:pPr>
            <w:del w:id="1878" w:author="Турлан Мукашев" w:date="2017-11-23T18:18:00Z">
              <w:r w:rsidDel="001E2D28">
                <w:rPr>
                  <w:rStyle w:val="s0"/>
                </w:rPr>
                <w:delText>х</w:delText>
              </w:r>
            </w:del>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rsidR="009A19DD" w:rsidDel="001E2D28" w:rsidRDefault="009A19DD">
            <w:pPr>
              <w:jc w:val="center"/>
              <w:rPr>
                <w:del w:id="1879" w:author="Турлан Мукашев" w:date="2017-11-23T18:18:00Z"/>
                <w:sz w:val="20"/>
                <w:szCs w:val="20"/>
              </w:rPr>
            </w:pPr>
            <w:del w:id="1880" w:author="Турлан Мукашев" w:date="2017-11-23T18:18:00Z">
              <w:r w:rsidDel="001E2D28">
                <w:rPr>
                  <w:rStyle w:val="s0"/>
                </w:rPr>
                <w:delText> </w:delText>
              </w:r>
            </w:del>
          </w:p>
        </w:tc>
      </w:tr>
    </w:tbl>
    <w:p w:rsidR="009A19DD" w:rsidDel="001E2D28" w:rsidRDefault="009A19DD" w:rsidP="009A19DD">
      <w:pPr>
        <w:rPr>
          <w:del w:id="1881" w:author="Турлан Мукашев" w:date="2017-11-23T18:18:00Z"/>
          <w:sz w:val="20"/>
          <w:szCs w:val="20"/>
          <w:lang w:val="kk-KZ"/>
        </w:rPr>
      </w:pPr>
      <w:del w:id="1882" w:author="Турлан Мукашев" w:date="2017-11-23T18:18:00Z">
        <w:r w:rsidDel="001E2D28">
          <w:rPr>
            <w:sz w:val="20"/>
            <w:szCs w:val="20"/>
            <w:lang w:val="kk-KZ"/>
          </w:rPr>
          <w:delText> </w:delText>
        </w:r>
        <w:r w:rsidDel="001E2D28">
          <w:rPr>
            <w:color w:val="000000"/>
            <w:sz w:val="20"/>
            <w:szCs w:val="20"/>
            <w:lang w:val="kk-KZ"/>
          </w:rPr>
          <w:delText xml:space="preserve">Тапсырысшыдан алынған қорларды пайдалану туралы мәліметттер </w:delText>
        </w:r>
        <w:r w:rsidDel="001E2D28">
          <w:rPr>
            <w:rStyle w:val="s0"/>
            <w:lang w:val="kk-KZ"/>
          </w:rPr>
          <w:delText>_______________________________________________________________________________________________________</w:delText>
        </w:r>
      </w:del>
    </w:p>
    <w:p w:rsidR="009A19DD" w:rsidDel="001E2D28" w:rsidRDefault="009A19DD" w:rsidP="009A19DD">
      <w:pPr>
        <w:ind w:firstLine="4140"/>
        <w:rPr>
          <w:del w:id="1883" w:author="Турлан Мукашев" w:date="2017-11-23T18:18:00Z"/>
          <w:sz w:val="20"/>
          <w:szCs w:val="20"/>
          <w:lang w:val="kk-KZ"/>
        </w:rPr>
      </w:pPr>
      <w:del w:id="1884" w:author="Турлан Мукашев" w:date="2017-11-23T18:18:00Z">
        <w:r w:rsidDel="001E2D28">
          <w:rPr>
            <w:rStyle w:val="s0"/>
            <w:lang w:val="kk-KZ"/>
          </w:rPr>
          <w:delText>атауы, мөлшері,құны</w:delText>
        </w:r>
      </w:del>
    </w:p>
    <w:p w:rsidR="009A19DD" w:rsidRPr="00346434" w:rsidDel="001E2D28" w:rsidRDefault="009A19DD" w:rsidP="009A19DD">
      <w:pPr>
        <w:jc w:val="both"/>
        <w:rPr>
          <w:del w:id="1885" w:author="Турлан Мукашев" w:date="2017-11-23T18:18:00Z"/>
          <w:rStyle w:val="s0"/>
          <w:lang w:val="kk-KZ"/>
        </w:rPr>
      </w:pPr>
      <w:del w:id="1886" w:author="Турлан Мукашев" w:date="2017-11-23T18:18:00Z">
        <w:r w:rsidDel="001E2D28">
          <w:rPr>
            <w:rStyle w:val="s0"/>
            <w:lang w:val="kk-KZ"/>
          </w:rPr>
          <w:delText>Қосымша: Құжаттамалар тізімі, соның ішінде маркетингілік, ғылыми зерттеулер, консультациялық және өзге қызметтер туралы есеп (тер) (оның (олардың) бар болғаны кезде міндетті) _______________ бет</w:delText>
        </w:r>
      </w:del>
    </w:p>
    <w:p w:rsidR="009A19DD" w:rsidRPr="00346434" w:rsidDel="001E2D28" w:rsidRDefault="009A19DD" w:rsidP="009A19DD">
      <w:pPr>
        <w:ind w:left="709" w:hanging="709"/>
        <w:rPr>
          <w:del w:id="1887" w:author="Турлан Мукашев" w:date="2017-11-23T18:18:00Z"/>
          <w:szCs w:val="20"/>
          <w:lang w:val="kk-KZ"/>
        </w:rPr>
      </w:pPr>
      <w:del w:id="1888" w:author="Турлан Мукашев" w:date="2017-11-23T18:18:00Z">
        <w:r w:rsidDel="001E2D28">
          <w:rPr>
            <w:sz w:val="20"/>
            <w:szCs w:val="20"/>
            <w:lang w:val="kk-KZ"/>
          </w:rPr>
          <w:delText> </w:delText>
        </w:r>
      </w:del>
    </w:p>
    <w:p w:rsidR="009A19DD" w:rsidDel="001E2D28" w:rsidRDefault="009A19DD" w:rsidP="009A19DD">
      <w:pPr>
        <w:rPr>
          <w:del w:id="1889" w:author="Турлан Мукашев" w:date="2017-11-23T18:18:00Z"/>
          <w:sz w:val="20"/>
          <w:szCs w:val="20"/>
          <w:lang w:val="kk-KZ"/>
        </w:rPr>
      </w:pPr>
      <w:del w:id="1890" w:author="Турлан Мукашев" w:date="2017-11-23T18:18:00Z">
        <w:r w:rsidDel="001E2D28">
          <w:rPr>
            <w:rStyle w:val="s0"/>
            <w:lang w:val="kk-KZ"/>
          </w:rPr>
          <w:delText>Тапсырды</w:delText>
        </w:r>
        <w:r w:rsidDel="001E2D28">
          <w:rPr>
            <w:sz w:val="20"/>
            <w:szCs w:val="20"/>
            <w:lang w:val="kk-KZ"/>
          </w:rPr>
          <w:delText xml:space="preserve"> (Орындаушы) ___________/_________/___________________        </w:delText>
        </w:r>
        <w:r w:rsidDel="001E2D28">
          <w:rPr>
            <w:b/>
            <w:sz w:val="20"/>
            <w:szCs w:val="20"/>
            <w:lang w:val="kk-KZ"/>
          </w:rPr>
          <w:delText>Қабылдады</w:delText>
        </w:r>
        <w:r w:rsidDel="001E2D28">
          <w:rPr>
            <w:sz w:val="20"/>
            <w:szCs w:val="20"/>
            <w:lang w:val="kk-KZ"/>
          </w:rPr>
          <w:delText xml:space="preserve"> (Тапсырысшы)  2017 жылғы ______ № ___ сенімхат негізінде әрекет ететін </w:delText>
        </w:r>
      </w:del>
    </w:p>
    <w:p w:rsidR="009A19DD" w:rsidDel="001E2D28" w:rsidRDefault="009A19DD" w:rsidP="009A19DD">
      <w:pPr>
        <w:ind w:left="6372" w:firstLine="708"/>
        <w:rPr>
          <w:del w:id="1891" w:author="Турлан Мукашев" w:date="2017-11-23T18:18:00Z"/>
          <w:sz w:val="20"/>
          <w:szCs w:val="20"/>
          <w:lang w:val="kk-KZ"/>
        </w:rPr>
      </w:pPr>
      <w:del w:id="1892" w:author="Турлан Мукашев" w:date="2017-11-23T18:18:00Z">
        <w:r w:rsidDel="001E2D28">
          <w:rPr>
            <w:sz w:val="20"/>
            <w:szCs w:val="20"/>
            <w:lang w:val="kk-KZ"/>
          </w:rPr>
          <w:delText xml:space="preserve">Бас директордың геология жөніндегі орынбасары /____________/ И.Ж.Досмұхамбетов </w:delText>
        </w:r>
      </w:del>
    </w:p>
    <w:p w:rsidR="009A19DD" w:rsidDel="001E2D28" w:rsidRDefault="009A19DD" w:rsidP="009A19DD">
      <w:pPr>
        <w:ind w:left="709" w:hanging="709"/>
        <w:rPr>
          <w:del w:id="1893" w:author="Турлан Мукашев" w:date="2017-11-23T18:18:00Z"/>
          <w:sz w:val="20"/>
          <w:szCs w:val="20"/>
          <w:lang w:val="kk-KZ"/>
        </w:rPr>
      </w:pPr>
      <w:del w:id="1894" w:author="Турлан Мукашев" w:date="2017-11-23T18:18:00Z">
        <w:r w:rsidDel="001E2D28">
          <w:rPr>
            <w:sz w:val="20"/>
            <w:szCs w:val="20"/>
            <w:lang w:val="kk-KZ"/>
          </w:rPr>
          <w:delText>  </w:delText>
        </w:r>
        <w:r w:rsidDel="001E2D28">
          <w:rPr>
            <w:i/>
            <w:sz w:val="20"/>
            <w:szCs w:val="20"/>
            <w:lang w:val="kk-KZ"/>
          </w:rPr>
          <w:delText>қызметі   қолы   әріппен жазу  </w:delText>
        </w:r>
        <w:r w:rsidDel="001E2D28">
          <w:rPr>
            <w:sz w:val="20"/>
            <w:szCs w:val="20"/>
            <w:lang w:val="kk-KZ"/>
          </w:rPr>
          <w:delText>                                                             </w:delText>
        </w:r>
        <w:r w:rsidDel="001E2D28">
          <w:rPr>
            <w:sz w:val="20"/>
            <w:szCs w:val="20"/>
            <w:lang w:val="kk-KZ"/>
          </w:rPr>
          <w:tab/>
        </w:r>
        <w:r w:rsidDel="001E2D28">
          <w:rPr>
            <w:sz w:val="20"/>
            <w:szCs w:val="20"/>
            <w:lang w:val="kk-KZ"/>
          </w:rPr>
          <w:tab/>
        </w:r>
        <w:r w:rsidDel="001E2D28">
          <w:rPr>
            <w:i/>
            <w:sz w:val="20"/>
            <w:szCs w:val="20"/>
            <w:lang w:val="kk-KZ"/>
          </w:rPr>
          <w:delText>Қызметі    қолы   әріппен жазу</w:delText>
        </w:r>
      </w:del>
    </w:p>
    <w:p w:rsidR="009A19DD" w:rsidRPr="005A25CF" w:rsidDel="001E2D28" w:rsidRDefault="009A19DD" w:rsidP="009A19DD">
      <w:pPr>
        <w:ind w:firstLine="400"/>
        <w:jc w:val="both"/>
        <w:rPr>
          <w:del w:id="1895" w:author="Турлан Мукашев" w:date="2017-11-23T18:18:00Z"/>
          <w:rStyle w:val="s0"/>
          <w:lang w:val="kk-KZ"/>
          <w:rPrChange w:id="1896" w:author="Гузяль Абдразакова" w:date="2017-11-21T18:15:00Z">
            <w:rPr>
              <w:del w:id="1897" w:author="Турлан Мукашев" w:date="2017-11-23T18:18:00Z"/>
              <w:rStyle w:val="s0"/>
            </w:rPr>
          </w:rPrChange>
        </w:rPr>
      </w:pPr>
      <w:del w:id="1898" w:author="Турлан Мукашев" w:date="2017-11-23T18:18:00Z">
        <w:r w:rsidDel="001E2D28">
          <w:rPr>
            <w:rStyle w:val="s0"/>
            <w:lang w:val="kk-KZ"/>
          </w:rPr>
          <w:delText xml:space="preserve">        М.О.                                                                                                                   М.О.</w:delText>
        </w:r>
      </w:del>
    </w:p>
    <w:p w:rsidR="009A19DD" w:rsidRPr="005A25CF" w:rsidDel="001E2D28" w:rsidRDefault="009A19DD" w:rsidP="009A19DD">
      <w:pPr>
        <w:ind w:firstLine="400"/>
        <w:jc w:val="both"/>
        <w:rPr>
          <w:del w:id="1899" w:author="Турлан Мукашев" w:date="2017-11-23T18:18:00Z"/>
          <w:lang w:val="kk-KZ"/>
          <w:rPrChange w:id="1900" w:author="Гузяль Абдразакова" w:date="2017-11-21T18:15:00Z">
            <w:rPr>
              <w:del w:id="1901" w:author="Турлан Мукашев" w:date="2017-11-23T18:18:00Z"/>
            </w:rPr>
          </w:rPrChange>
        </w:rPr>
      </w:pPr>
      <w:del w:id="1902" w:author="Турлан Мукашев" w:date="2017-11-23T18:18:00Z">
        <w:r w:rsidDel="001E2D28">
          <w:rPr>
            <w:rStyle w:val="s0"/>
            <w:lang w:val="kk-KZ"/>
          </w:rPr>
          <w:delText>*Құрылыс-монтаж жұмыстарын қоспағанда, орындалған жұмыстарды (көрсетілген қызметтерді) қабылдау-тапсыру үшін қолданылады.</w:delText>
        </w:r>
      </w:del>
    </w:p>
    <w:p w:rsidR="009A19DD" w:rsidDel="001E2D28" w:rsidRDefault="009A19DD" w:rsidP="009A19DD">
      <w:pPr>
        <w:ind w:firstLine="400"/>
        <w:jc w:val="both"/>
        <w:rPr>
          <w:del w:id="1903" w:author="Турлан Мукашев" w:date="2017-11-23T18:18:00Z"/>
          <w:sz w:val="20"/>
          <w:szCs w:val="20"/>
          <w:lang w:val="kk-KZ"/>
        </w:rPr>
      </w:pPr>
      <w:del w:id="1904" w:author="Турлан Мукашев" w:date="2017-11-23T18:18:00Z">
        <w:r w:rsidDel="001E2D28">
          <w:rPr>
            <w:rStyle w:val="s0"/>
            <w:lang w:val="kk-KZ"/>
          </w:rPr>
          <w:delText>**Егер</w:delText>
        </w:r>
        <w:r w:rsidDel="001E2D28">
          <w:rPr>
            <w:sz w:val="20"/>
            <w:szCs w:val="20"/>
            <w:lang w:val="kk-KZ"/>
          </w:rPr>
          <w:delText xml:space="preserve"> орындалған жұмыстардың (көрсетілген қызметтердің) күні түрлі мерзімде, сондай-ақ жұмыстардың (көрсетілген қызметтердің) күні және жұмыстарға (қызметтерге) (қабылдау) қол қою күні әр түрлі болған жағдайда толтырылады.</w:delText>
        </w:r>
      </w:del>
    </w:p>
    <w:p w:rsidR="009A19DD" w:rsidDel="001E2D28" w:rsidRDefault="009A19DD" w:rsidP="009A19DD">
      <w:pPr>
        <w:ind w:firstLine="400"/>
        <w:jc w:val="both"/>
        <w:rPr>
          <w:del w:id="1905" w:author="Турлан Мукашев" w:date="2017-11-23T18:18:00Z"/>
          <w:sz w:val="20"/>
          <w:szCs w:val="20"/>
          <w:lang w:val="kk-KZ"/>
        </w:rPr>
      </w:pPr>
      <w:del w:id="1906" w:author="Турлан Мукашев" w:date="2017-11-23T18:18:00Z">
        <w:r w:rsidDel="001E2D28">
          <w:rPr>
            <w:sz w:val="20"/>
            <w:szCs w:val="20"/>
            <w:lang w:val="kk-KZ"/>
          </w:rPr>
          <w:delText xml:space="preserve"> </w:delText>
        </w:r>
        <w:r w:rsidDel="001E2D28">
          <w:rPr>
            <w:rStyle w:val="s0"/>
            <w:lang w:val="kk-KZ"/>
          </w:rPr>
          <w:delText xml:space="preserve"> ***</w:delText>
        </w:r>
        <w:r w:rsidDel="001E2D28">
          <w:rPr>
            <w:sz w:val="20"/>
            <w:szCs w:val="20"/>
            <w:lang w:val="kk-KZ"/>
          </w:rPr>
          <w:delText xml:space="preserve"> Ғылыми зерттеулер, маркетингілік, консультациялық және өзге қызметтер туралы есеп болған жағдайда толтырылады.</w:delText>
        </w:r>
      </w:del>
    </w:p>
    <w:p w:rsidR="009A19DD" w:rsidDel="001E2D28" w:rsidRDefault="009A19DD" w:rsidP="009A19DD">
      <w:pPr>
        <w:ind w:left="709" w:hanging="709"/>
        <w:rPr>
          <w:del w:id="1907" w:author="Турлан Мукашев" w:date="2017-11-23T18:18:00Z"/>
          <w:lang w:val="kk-KZ"/>
        </w:rPr>
      </w:pPr>
      <w:del w:id="1908" w:author="Турлан Мукашев" w:date="2017-11-23T18:18:00Z">
        <w:r w:rsidDel="001E2D28">
          <w:rPr>
            <w:lang w:val="kk-KZ"/>
          </w:rPr>
          <w:delText> </w:delText>
        </w:r>
      </w:del>
    </w:p>
    <w:p w:rsidR="009A19DD" w:rsidDel="001E2D28" w:rsidRDefault="009A19DD" w:rsidP="009A19DD">
      <w:pPr>
        <w:rPr>
          <w:del w:id="1909" w:author="Турлан Мукашев" w:date="2017-11-23T18:18:00Z"/>
          <w:lang w:val="kk-KZ"/>
        </w:rPr>
      </w:pPr>
      <w:del w:id="1910" w:author="Турлан Мукашев" w:date="2017-11-23T18:18:00Z">
        <w:r w:rsidDel="001E2D28">
          <w:rPr>
            <w:lang w:val="kk-KZ"/>
          </w:rPr>
          <w:delText> * Егер құжатқа уәкілетті тұлға қол қойған жағдайда,  қолы әріппен жазылған тұсқа қандай құжат негізінде қол қойылғаныны көрсетілуі қажет. </w:delText>
        </w:r>
      </w:del>
    </w:p>
    <w:p w:rsidR="009A19DD" w:rsidDel="001E2D28" w:rsidRDefault="009A19DD" w:rsidP="009A19DD">
      <w:pPr>
        <w:rPr>
          <w:del w:id="1911" w:author="Турлан Мукашев" w:date="2017-11-23T18:18:00Z"/>
          <w:lang w:val="kk-KZ"/>
        </w:rPr>
      </w:pPr>
    </w:p>
    <w:p w:rsidR="009A19DD" w:rsidRPr="00346434" w:rsidDel="001E2D28" w:rsidRDefault="009A19DD" w:rsidP="009A19DD">
      <w:pPr>
        <w:rPr>
          <w:del w:id="1912" w:author="Турлан Мукашев" w:date="2017-11-23T18:18:00Z"/>
          <w:rStyle w:val="s0"/>
          <w:szCs w:val="20"/>
          <w:lang w:val="kk-KZ"/>
        </w:rPr>
      </w:pPr>
    </w:p>
    <w:tbl>
      <w:tblPr>
        <w:tblW w:w="9600" w:type="dxa"/>
        <w:jc w:val="center"/>
        <w:tblLayout w:type="fixed"/>
        <w:tblLook w:val="01E0" w:firstRow="1" w:lastRow="1" w:firstColumn="1" w:lastColumn="1" w:noHBand="0" w:noVBand="0"/>
      </w:tblPr>
      <w:tblGrid>
        <w:gridCol w:w="4641"/>
        <w:gridCol w:w="4959"/>
      </w:tblGrid>
      <w:tr w:rsidR="009A19DD" w:rsidDel="001E2D28" w:rsidTr="009A19DD">
        <w:trPr>
          <w:trHeight w:val="2675"/>
          <w:jc w:val="center"/>
          <w:del w:id="1913" w:author="Турлан Мукашев" w:date="2017-11-23T18:18:00Z"/>
        </w:trPr>
        <w:tc>
          <w:tcPr>
            <w:tcW w:w="4644" w:type="dxa"/>
          </w:tcPr>
          <w:p w:rsidR="009A19DD" w:rsidDel="001E2D28" w:rsidRDefault="009A19DD">
            <w:pPr>
              <w:ind w:left="76" w:right="240"/>
              <w:rPr>
                <w:del w:id="1914" w:author="Турлан Мукашев" w:date="2017-11-23T18:18:00Z"/>
                <w:b/>
                <w:lang w:val="kk-KZ"/>
              </w:rPr>
            </w:pPr>
          </w:p>
          <w:p w:rsidR="009A19DD" w:rsidDel="001E2D28" w:rsidRDefault="009A19DD">
            <w:pPr>
              <w:ind w:left="76" w:right="240"/>
              <w:jc w:val="center"/>
              <w:rPr>
                <w:del w:id="1915" w:author="Турлан Мукашев" w:date="2017-11-23T18:18:00Z"/>
                <w:b/>
                <w:lang w:val="kk-KZ"/>
              </w:rPr>
            </w:pPr>
            <w:del w:id="1916" w:author="Турлан Мукашев" w:date="2017-11-23T18:18:00Z">
              <w:r w:rsidDel="001E2D28">
                <w:rPr>
                  <w:b/>
                </w:rPr>
                <w:delText>Тапсырысшы</w:delText>
              </w:r>
            </w:del>
          </w:p>
          <w:p w:rsidR="009A19DD" w:rsidDel="001E2D28" w:rsidRDefault="009A19DD">
            <w:pPr>
              <w:ind w:left="76" w:right="240"/>
              <w:jc w:val="center"/>
              <w:rPr>
                <w:del w:id="1917" w:author="Турлан Мукашев" w:date="2017-11-23T18:18:00Z"/>
                <w:b/>
                <w:lang w:val="kk-KZ"/>
              </w:rPr>
            </w:pPr>
          </w:p>
          <w:p w:rsidR="009A19DD" w:rsidDel="001E2D28" w:rsidRDefault="009A19DD">
            <w:pPr>
              <w:ind w:left="76" w:right="240"/>
              <w:rPr>
                <w:del w:id="1918" w:author="Турлан Мукашев" w:date="2017-11-23T18:18:00Z"/>
                <w:b/>
                <w:bCs/>
              </w:rPr>
            </w:pPr>
            <w:del w:id="1919" w:author="Турлан Мукашев" w:date="2017-11-23T18:18:00Z">
              <w:r w:rsidDel="001E2D28">
                <w:rPr>
                  <w:b/>
                </w:rPr>
                <w:delText xml:space="preserve">«Жамбыл Петролеум» ЖШС                              </w:delText>
              </w:r>
            </w:del>
          </w:p>
          <w:p w:rsidR="009A19DD" w:rsidDel="001E2D28" w:rsidRDefault="009A19DD">
            <w:pPr>
              <w:ind w:left="76" w:right="240"/>
              <w:rPr>
                <w:del w:id="1920" w:author="Турлан Мукашев" w:date="2017-11-23T18:18:00Z"/>
                <w:b/>
                <w:bCs/>
              </w:rPr>
            </w:pPr>
          </w:p>
          <w:p w:rsidR="009A19DD" w:rsidDel="001E2D28" w:rsidRDefault="009A19DD">
            <w:pPr>
              <w:ind w:left="76" w:right="240"/>
              <w:rPr>
                <w:del w:id="1921" w:author="Турлан Мукашев" w:date="2017-11-23T18:18:00Z"/>
              </w:rPr>
            </w:pPr>
          </w:p>
          <w:p w:rsidR="009A19DD" w:rsidDel="001E2D28" w:rsidRDefault="009A19DD">
            <w:pPr>
              <w:rPr>
                <w:del w:id="1922" w:author="Турлан Мукашев" w:date="2017-11-23T18:18:00Z"/>
                <w:b/>
              </w:rPr>
            </w:pPr>
            <w:del w:id="1923" w:author="Турлан Мукашев" w:date="2017-11-23T18:18:00Z">
              <w:r w:rsidDel="001E2D28">
                <w:rPr>
                  <w:b/>
                </w:rPr>
                <w:delText>Бас директоры</w:delText>
              </w:r>
            </w:del>
          </w:p>
          <w:p w:rsidR="009A19DD" w:rsidDel="001E2D28" w:rsidRDefault="009A19DD">
            <w:pPr>
              <w:rPr>
                <w:del w:id="1924" w:author="Турлан Мукашев" w:date="2017-11-23T18:18:00Z"/>
                <w:b/>
              </w:rPr>
            </w:pPr>
          </w:p>
          <w:p w:rsidR="009A19DD" w:rsidDel="001E2D28" w:rsidRDefault="009A19DD">
            <w:pPr>
              <w:rPr>
                <w:del w:id="1925" w:author="Турлан Мукашев" w:date="2017-11-23T18:18:00Z"/>
                <w:b/>
              </w:rPr>
            </w:pPr>
            <w:del w:id="1926" w:author="Турлан Мукашев" w:date="2017-11-23T18:18:00Z">
              <w:r w:rsidDel="001E2D28">
                <w:rPr>
                  <w:b/>
                </w:rPr>
                <w:delText>______________ Х.Елеусінов</w:delText>
              </w:r>
            </w:del>
          </w:p>
          <w:p w:rsidR="009A19DD" w:rsidDel="001E2D28" w:rsidRDefault="009A19DD">
            <w:pPr>
              <w:ind w:left="76" w:right="240"/>
              <w:rPr>
                <w:del w:id="1927" w:author="Турлан Мукашев" w:date="2017-11-23T18:18:00Z"/>
              </w:rPr>
            </w:pPr>
            <w:del w:id="1928" w:author="Турлан Мукашев" w:date="2017-11-23T18:18:00Z">
              <w:r w:rsidDel="001E2D28">
                <w:rPr>
                  <w:b/>
                </w:rPr>
                <w:delText xml:space="preserve">            М.О.</w:delText>
              </w:r>
            </w:del>
          </w:p>
        </w:tc>
        <w:tc>
          <w:tcPr>
            <w:tcW w:w="4962" w:type="dxa"/>
          </w:tcPr>
          <w:p w:rsidR="009A19DD" w:rsidDel="001E2D28" w:rsidRDefault="009A19DD">
            <w:pPr>
              <w:ind w:left="76" w:right="240"/>
              <w:rPr>
                <w:del w:id="1929" w:author="Турлан Мукашев" w:date="2017-11-23T18:18:00Z"/>
                <w:b/>
              </w:rPr>
            </w:pPr>
          </w:p>
          <w:p w:rsidR="009A19DD" w:rsidDel="001E2D28" w:rsidRDefault="009A19DD">
            <w:pPr>
              <w:ind w:right="240"/>
              <w:jc w:val="center"/>
              <w:rPr>
                <w:del w:id="1930" w:author="Турлан Мукашев" w:date="2017-11-23T18:18:00Z"/>
                <w:b/>
                <w:lang w:val="kk-KZ"/>
              </w:rPr>
            </w:pPr>
            <w:del w:id="1931" w:author="Турлан Мукашев" w:date="2017-11-23T18:18:00Z">
              <w:r w:rsidDel="001E2D28">
                <w:rPr>
                  <w:b/>
                </w:rPr>
                <w:delText>Орындаушы</w:delText>
              </w:r>
            </w:del>
          </w:p>
          <w:p w:rsidR="009A19DD" w:rsidDel="001E2D28" w:rsidRDefault="009A19DD">
            <w:pPr>
              <w:rPr>
                <w:del w:id="1932" w:author="Турлан Мукашев" w:date="2017-11-23T18:18:00Z"/>
                <w:b/>
                <w:lang w:val="kk-KZ"/>
              </w:rPr>
            </w:pPr>
          </w:p>
          <w:p w:rsidR="009A19DD" w:rsidDel="001E2D28" w:rsidRDefault="009A19DD">
            <w:pPr>
              <w:rPr>
                <w:del w:id="1933" w:author="Турлан Мукашев" w:date="2017-11-23T18:18:00Z"/>
                <w:b/>
              </w:rPr>
            </w:pPr>
            <w:del w:id="1934" w:author="Турлан Мукашев" w:date="2017-11-23T18:18:00Z">
              <w:r w:rsidDel="001E2D28">
                <w:rPr>
                  <w:b/>
                  <w:lang w:val="kk-KZ"/>
                </w:rPr>
                <w:delText xml:space="preserve">       </w:delText>
              </w:r>
            </w:del>
          </w:p>
          <w:p w:rsidR="009A19DD" w:rsidDel="001E2D28" w:rsidRDefault="009A19DD">
            <w:pPr>
              <w:rPr>
                <w:del w:id="1935" w:author="Турлан Мукашев" w:date="2017-11-23T18:18:00Z"/>
                <w:b/>
              </w:rPr>
            </w:pPr>
          </w:p>
          <w:p w:rsidR="009A19DD" w:rsidDel="001E2D28" w:rsidRDefault="009A19DD">
            <w:pPr>
              <w:rPr>
                <w:del w:id="1936" w:author="Турлан Мукашев" w:date="2017-11-23T18:18:00Z"/>
                <w:b/>
              </w:rPr>
            </w:pPr>
          </w:p>
          <w:p w:rsidR="009A19DD" w:rsidDel="001E2D28" w:rsidRDefault="009A19DD">
            <w:pPr>
              <w:rPr>
                <w:del w:id="1937" w:author="Турлан Мукашев" w:date="2017-11-23T18:18:00Z"/>
                <w:b/>
              </w:rPr>
            </w:pPr>
          </w:p>
          <w:p w:rsidR="009A19DD" w:rsidDel="001E2D28" w:rsidRDefault="009A19DD">
            <w:pPr>
              <w:jc w:val="center"/>
              <w:rPr>
                <w:del w:id="1938" w:author="Турлан Мукашев" w:date="2017-11-23T18:18:00Z"/>
                <w:b/>
              </w:rPr>
            </w:pPr>
          </w:p>
          <w:p w:rsidR="009A19DD" w:rsidDel="001E2D28" w:rsidRDefault="009A19DD">
            <w:pPr>
              <w:jc w:val="center"/>
              <w:rPr>
                <w:del w:id="1939" w:author="Турлан Мукашев" w:date="2017-11-23T18:18:00Z"/>
                <w:b/>
                <w:bCs/>
              </w:rPr>
            </w:pPr>
            <w:del w:id="1940" w:author="Турлан Мукашев" w:date="2017-11-23T18:18:00Z">
              <w:r w:rsidDel="001E2D28">
                <w:rPr>
                  <w:b/>
                </w:rPr>
                <w:delText xml:space="preserve">           _____________</w:delText>
              </w:r>
              <w:r w:rsidDel="001E2D28">
                <w:rPr>
                  <w:b/>
                  <w:bCs/>
                </w:rPr>
                <w:delText xml:space="preserve"> </w:delText>
              </w:r>
            </w:del>
          </w:p>
          <w:p w:rsidR="009A19DD" w:rsidDel="001E2D28" w:rsidRDefault="009A19DD">
            <w:pPr>
              <w:jc w:val="center"/>
              <w:rPr>
                <w:del w:id="1941" w:author="Турлан Мукашев" w:date="2017-11-23T18:18:00Z"/>
                <w:b/>
              </w:rPr>
            </w:pPr>
            <w:del w:id="1942" w:author="Турлан Мукашев" w:date="2017-11-23T18:18:00Z">
              <w:r w:rsidDel="001E2D28">
                <w:rPr>
                  <w:b/>
                </w:rPr>
                <w:delText>М.О.</w:delText>
              </w:r>
            </w:del>
          </w:p>
          <w:p w:rsidR="009A19DD" w:rsidDel="001E2D28" w:rsidRDefault="009A19DD">
            <w:pPr>
              <w:jc w:val="right"/>
              <w:rPr>
                <w:del w:id="1943" w:author="Турлан Мукашев" w:date="2017-11-23T18:18:00Z"/>
                <w:b/>
              </w:rPr>
            </w:pPr>
          </w:p>
          <w:p w:rsidR="009A19DD" w:rsidDel="001E2D28" w:rsidRDefault="009A19DD">
            <w:pPr>
              <w:rPr>
                <w:del w:id="1944" w:author="Турлан Мукашев" w:date="2017-11-23T18:18:00Z"/>
              </w:rPr>
            </w:pPr>
          </w:p>
        </w:tc>
      </w:tr>
    </w:tbl>
    <w:p w:rsidR="009A19DD" w:rsidDel="001E2D28" w:rsidRDefault="009A19DD" w:rsidP="009A19DD">
      <w:pPr>
        <w:rPr>
          <w:del w:id="1945" w:author="Турлан Мукашев" w:date="2017-11-23T18:18:00Z"/>
          <w:sz w:val="20"/>
          <w:szCs w:val="20"/>
        </w:rPr>
      </w:pPr>
    </w:p>
    <w:p w:rsidR="009A19DD" w:rsidRDefault="009A19DD" w:rsidP="009A19DD">
      <w:pPr>
        <w:rPr>
          <w:sz w:val="20"/>
          <w:szCs w:val="20"/>
        </w:rPr>
      </w:pPr>
    </w:p>
    <w:p w:rsidR="009A19DD" w:rsidRDefault="009A19DD" w:rsidP="009A19DD">
      <w:pPr>
        <w:ind w:firstLine="227"/>
        <w:jc w:val="right"/>
        <w:rPr>
          <w:b/>
          <w:bCs/>
        </w:rPr>
      </w:pPr>
      <w:r>
        <w:rPr>
          <w:noProof/>
          <w:lang w:eastAsia="ru-RU"/>
        </w:rPr>
        <w:lastRenderedPageBreak/>
        <mc:AlternateContent>
          <mc:Choice Requires="wps">
            <w:drawing>
              <wp:anchor distT="0" distB="0" distL="114300" distR="114300" simplePos="0" relativeHeight="251660800" behindDoc="0" locked="0" layoutInCell="1" allowOverlap="1" wp14:anchorId="1021013A" wp14:editId="5D38C135">
                <wp:simplePos x="0" y="0"/>
                <wp:positionH relativeFrom="column">
                  <wp:posOffset>0</wp:posOffset>
                </wp:positionH>
                <wp:positionV relativeFrom="paragraph">
                  <wp:posOffset>0</wp:posOffset>
                </wp:positionV>
                <wp:extent cx="897255" cy="310515"/>
                <wp:effectExtent l="0" t="0" r="0"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9955" cy="325120"/>
                        </a:xfrm>
                        <a:prstGeom prst="rect">
                          <a:avLst/>
                        </a:prstGeom>
                        <a:noFill/>
                        <a:ln>
                          <a:noFill/>
                        </a:ln>
                        <a:effectLst/>
                      </wps:spPr>
                      <wps:txbx>
                        <w:txbxContent>
                          <w:p w:rsidR="00610CDF" w:rsidRDefault="00610CDF" w:rsidP="009A19DD">
                            <w:pPr>
                              <w:ind w:firstLine="227"/>
                              <w:jc w:val="center"/>
                              <w:rPr>
                                <w:bCs/>
                                <w:color w:val="000000"/>
                                <w:sz w:val="32"/>
                                <w:szCs w:val="32"/>
                              </w:rPr>
                            </w:pPr>
                            <w:r>
                              <w:rPr>
                                <w:bCs/>
                                <w:color w:val="000000"/>
                                <w:sz w:val="32"/>
                                <w:szCs w:val="32"/>
                              </w:rPr>
                              <w:t>Форма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3" o:spid="_x0000_s1032" type="#_x0000_t202" style="position:absolute;left:0;text-align:left;margin-left:0;margin-top:0;width:70.65pt;height:24.4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" filled="f" stroked="f">
                <v:path arrowok="t"/>
                <v:textbox style="mso-fit-shape-to-text:t">
                  <w:txbxContent>
                    <w:p w:rsidR="00610CDF" w:rsidRDefault="00610CDF" w:rsidP="009A19DD">
                      <w:pPr>
                        <w:ind w:firstLine="227"/>
                        <w:jc w:val="center"/>
                        <w:rPr>
                          <w:bCs/>
                          <w:color w:val="000000"/>
                          <w:sz w:val="32"/>
                          <w:szCs w:val="32"/>
                        </w:rPr>
                      </w:pPr>
                      <w:r>
                        <w:rPr>
                          <w:bCs/>
                          <w:color w:val="000000"/>
                          <w:sz w:val="32"/>
                          <w:szCs w:val="32"/>
                        </w:rPr>
                        <w:t>Форма</w:t>
                      </w:r>
                    </w:p>
                  </w:txbxContent>
                </v:textbox>
              </v:shape>
            </w:pict>
          </mc:Fallback>
        </mc:AlternateContent>
      </w:r>
      <w:r>
        <w:rPr>
          <w:b/>
          <w:bCs/>
        </w:rPr>
        <w:t>Приложение №7</w:t>
      </w:r>
    </w:p>
    <w:p w:rsidR="009A19DD" w:rsidRDefault="009A19DD" w:rsidP="009A19DD">
      <w:pPr>
        <w:ind w:right="36"/>
        <w:jc w:val="right"/>
        <w:rPr>
          <w:sz w:val="20"/>
          <w:szCs w:val="20"/>
        </w:rPr>
      </w:pPr>
      <w:r>
        <w:rPr>
          <w:sz w:val="20"/>
          <w:szCs w:val="20"/>
        </w:rPr>
        <w:t xml:space="preserve">к Договору №__________  от  ___ </w:t>
      </w:r>
      <w:r>
        <w:rPr>
          <w:sz w:val="20"/>
          <w:szCs w:val="20"/>
          <w:lang w:val="kk-KZ"/>
        </w:rPr>
        <w:t>______</w:t>
      </w:r>
      <w:r>
        <w:rPr>
          <w:sz w:val="20"/>
          <w:szCs w:val="20"/>
        </w:rPr>
        <w:t xml:space="preserve"> 201</w:t>
      </w:r>
      <w:r>
        <w:rPr>
          <w:sz w:val="20"/>
          <w:szCs w:val="20"/>
          <w:lang w:val="kk-KZ"/>
        </w:rPr>
        <w:t>8</w:t>
      </w:r>
      <w:r>
        <w:rPr>
          <w:sz w:val="20"/>
          <w:szCs w:val="20"/>
        </w:rPr>
        <w:t>г</w:t>
      </w:r>
    </w:p>
    <w:p w:rsidR="009A19DD" w:rsidRPr="00FF4126" w:rsidRDefault="009A19DD" w:rsidP="009A19DD">
      <w:pPr>
        <w:ind w:right="36"/>
        <w:jc w:val="right"/>
        <w:rPr>
          <w:sz w:val="20"/>
          <w:szCs w:val="20"/>
          <w:lang w:val="kk-KZ"/>
          <w:rPrChange w:id="1946" w:author="Айшолпан Турсынбаева" w:date="2017-11-22T18:03:00Z">
            <w:rPr>
              <w:sz w:val="20"/>
              <w:szCs w:val="20"/>
            </w:rPr>
          </w:rPrChange>
        </w:rPr>
      </w:pPr>
      <w:r>
        <w:rPr>
          <w:sz w:val="20"/>
          <w:szCs w:val="20"/>
        </w:rPr>
        <w:t xml:space="preserve">на услуги по ПЭМ </w:t>
      </w:r>
      <w:del w:id="1947" w:author="Айшолпан Турсынбаева" w:date="2017-11-22T18:03:00Z">
        <w:r w:rsidDel="00FF4126">
          <w:rPr>
            <w:sz w:val="20"/>
            <w:szCs w:val="20"/>
          </w:rPr>
          <w:delText>ликвидированной скваажины</w:delText>
        </w:r>
      </w:del>
      <w:ins w:id="1948" w:author="Айшолпан Турсынбаева" w:date="2017-11-22T18:03:00Z">
        <w:r w:rsidR="00FF4126">
          <w:rPr>
            <w:sz w:val="20"/>
            <w:szCs w:val="20"/>
            <w:lang w:val="kk-KZ"/>
          </w:rPr>
          <w:t>при ИГИ</w:t>
        </w:r>
      </w:ins>
    </w:p>
    <w:p w:rsidR="009A19DD" w:rsidRDefault="009A19DD" w:rsidP="009A19DD">
      <w:pPr>
        <w:ind w:right="36"/>
        <w:jc w:val="right"/>
        <w:rPr>
          <w:sz w:val="20"/>
          <w:szCs w:val="20"/>
        </w:rPr>
      </w:pPr>
    </w:p>
    <w:p w:rsidR="009A19DD" w:rsidRDefault="009A19DD" w:rsidP="009A19DD">
      <w:pPr>
        <w:jc w:val="right"/>
        <w:rPr>
          <w:sz w:val="20"/>
          <w:szCs w:val="20"/>
        </w:rPr>
      </w:pPr>
      <w:r>
        <w:rPr>
          <w:rStyle w:val="s0"/>
        </w:rPr>
        <w:t>Приложение 50</w:t>
      </w:r>
    </w:p>
    <w:p w:rsidR="009A19DD" w:rsidRDefault="009A19DD" w:rsidP="009A19DD">
      <w:pPr>
        <w:jc w:val="right"/>
        <w:rPr>
          <w:sz w:val="20"/>
          <w:szCs w:val="20"/>
        </w:rPr>
      </w:pPr>
      <w:r>
        <w:rPr>
          <w:rStyle w:val="s0"/>
        </w:rPr>
        <w:t xml:space="preserve">к </w:t>
      </w:r>
      <w:hyperlink r:id="rId15" w:history="1">
        <w:r>
          <w:rPr>
            <w:rStyle w:val="a7"/>
            <w:sz w:val="20"/>
            <w:szCs w:val="20"/>
          </w:rPr>
          <w:t>приказу</w:t>
        </w:r>
      </w:hyperlink>
      <w:r>
        <w:rPr>
          <w:rStyle w:val="s0"/>
        </w:rPr>
        <w:t xml:space="preserve"> Министра финансов</w:t>
      </w:r>
    </w:p>
    <w:p w:rsidR="009A19DD" w:rsidRDefault="009A19DD" w:rsidP="009A19DD">
      <w:pPr>
        <w:jc w:val="right"/>
        <w:rPr>
          <w:sz w:val="20"/>
          <w:szCs w:val="20"/>
        </w:rPr>
      </w:pPr>
      <w:r>
        <w:rPr>
          <w:rStyle w:val="s0"/>
        </w:rPr>
        <w:t>Республики Казахстан от</w:t>
      </w:r>
    </w:p>
    <w:p w:rsidR="009A19DD" w:rsidRDefault="009A19DD" w:rsidP="009A19DD">
      <w:pPr>
        <w:jc w:val="right"/>
        <w:rPr>
          <w:sz w:val="20"/>
          <w:szCs w:val="20"/>
        </w:rPr>
      </w:pPr>
      <w:r>
        <w:rPr>
          <w:rStyle w:val="s0"/>
        </w:rPr>
        <w:t>20 декабря 2012 года № 562</w:t>
      </w:r>
    </w:p>
    <w:p w:rsidR="009A19DD" w:rsidRDefault="009A19DD" w:rsidP="009A19DD">
      <w:pPr>
        <w:jc w:val="right"/>
        <w:rPr>
          <w:sz w:val="20"/>
          <w:szCs w:val="20"/>
        </w:rPr>
      </w:pPr>
      <w:r>
        <w:rPr>
          <w:rStyle w:val="s0"/>
        </w:rPr>
        <w:t>Форма Р-1</w:t>
      </w:r>
      <w:r>
        <w:rPr>
          <w:sz w:val="20"/>
          <w:szCs w:val="20"/>
        </w:rPr>
        <w:t> </w:t>
      </w:r>
    </w:p>
    <w:tbl>
      <w:tblPr>
        <w:tblW w:w="4919" w:type="pct"/>
        <w:tblCellMar>
          <w:left w:w="0" w:type="dxa"/>
          <w:right w:w="0" w:type="dxa"/>
        </w:tblCellMar>
        <w:tblLook w:val="04A0" w:firstRow="1" w:lastRow="0" w:firstColumn="1" w:lastColumn="0" w:noHBand="0" w:noVBand="1"/>
      </w:tblPr>
      <w:tblGrid>
        <w:gridCol w:w="12338"/>
        <w:gridCol w:w="556"/>
        <w:gridCol w:w="1652"/>
      </w:tblGrid>
      <w:tr w:rsidR="009A19DD" w:rsidTr="009A19DD">
        <w:trPr>
          <w:trHeight w:val="272"/>
        </w:trPr>
        <w:tc>
          <w:tcPr>
            <w:tcW w:w="4241" w:type="pct"/>
            <w:tcMar>
              <w:top w:w="0" w:type="dxa"/>
              <w:left w:w="108" w:type="dxa"/>
              <w:bottom w:w="0" w:type="dxa"/>
              <w:right w:w="108" w:type="dxa"/>
            </w:tcMar>
            <w:vAlign w:val="center"/>
            <w:hideMark/>
          </w:tcPr>
          <w:p w:rsidR="009A19DD" w:rsidRDefault="009A19DD">
            <w:pPr>
              <w:rPr>
                <w:rFonts w:ascii="Calibri" w:eastAsia="Calibri" w:hAnsi="Calibri"/>
                <w:sz w:val="20"/>
                <w:szCs w:val="20"/>
                <w:lang w:eastAsia="ru-RU"/>
              </w:rPr>
            </w:pPr>
          </w:p>
        </w:tc>
        <w:tc>
          <w:tcPr>
            <w:tcW w:w="152" w:type="pct"/>
            <w:tcMar>
              <w:top w:w="0" w:type="dxa"/>
              <w:left w:w="108" w:type="dxa"/>
              <w:bottom w:w="0" w:type="dxa"/>
              <w:right w:w="108" w:type="dxa"/>
            </w:tcMar>
            <w:vAlign w:val="center"/>
            <w:hideMark/>
          </w:tcPr>
          <w:p w:rsidR="009A19DD" w:rsidRDefault="009A19DD">
            <w:pPr>
              <w:ind w:left="709" w:hanging="709"/>
              <w:rPr>
                <w:sz w:val="20"/>
                <w:szCs w:val="20"/>
              </w:rPr>
            </w:pPr>
            <w:r>
              <w:rPr>
                <w:sz w:val="20"/>
                <w:szCs w:val="20"/>
              </w:rPr>
              <w:t> </w:t>
            </w:r>
          </w:p>
        </w:tc>
        <w:tc>
          <w:tcPr>
            <w:tcW w:w="607" w:type="pct"/>
            <w:tcBorders>
              <w:top w:val="nil"/>
              <w:left w:val="nil"/>
              <w:bottom w:val="single" w:sz="8" w:space="0" w:color="auto"/>
              <w:right w:val="nil"/>
            </w:tcBorders>
            <w:tcMar>
              <w:top w:w="0" w:type="dxa"/>
              <w:left w:w="108" w:type="dxa"/>
              <w:bottom w:w="0" w:type="dxa"/>
              <w:right w:w="108" w:type="dxa"/>
            </w:tcMar>
            <w:vAlign w:val="center"/>
            <w:hideMark/>
          </w:tcPr>
          <w:p w:rsidR="009A19DD" w:rsidRDefault="009A19DD">
            <w:pPr>
              <w:ind w:left="709" w:hanging="709"/>
              <w:rPr>
                <w:sz w:val="20"/>
                <w:szCs w:val="20"/>
              </w:rPr>
            </w:pPr>
            <w:r>
              <w:rPr>
                <w:sz w:val="20"/>
                <w:szCs w:val="20"/>
              </w:rPr>
              <w:t>     ИИН/БИН</w:t>
            </w:r>
          </w:p>
        </w:tc>
      </w:tr>
      <w:tr w:rsidR="009A19DD" w:rsidTr="009A19DD">
        <w:trPr>
          <w:trHeight w:val="272"/>
        </w:trPr>
        <w:tc>
          <w:tcPr>
            <w:tcW w:w="4241" w:type="pct"/>
            <w:tcMar>
              <w:top w:w="0" w:type="dxa"/>
              <w:left w:w="108" w:type="dxa"/>
              <w:bottom w:w="0" w:type="dxa"/>
              <w:right w:w="108" w:type="dxa"/>
            </w:tcMar>
            <w:vAlign w:val="center"/>
          </w:tcPr>
          <w:p w:rsidR="009A19DD" w:rsidRDefault="009A19DD">
            <w:pPr>
              <w:jc w:val="both"/>
              <w:rPr>
                <w:sz w:val="16"/>
                <w:szCs w:val="16"/>
              </w:rPr>
            </w:pPr>
            <w:r>
              <w:rPr>
                <w:b/>
              </w:rPr>
              <w:t>Заказчик ТОО «Жамбыл Петролеум»</w:t>
            </w:r>
            <w:r>
              <w:t>,</w:t>
            </w:r>
            <w:r>
              <w:rPr>
                <w:sz w:val="20"/>
                <w:szCs w:val="20"/>
              </w:rPr>
              <w:t xml:space="preserve"> выступающий от имени и по поручению АО «Национальная компания «КазМунайГаз» по Соглашению № 411 о привлечении оператора по Контракту № 2609 от 21.04.2008 года, на проведение Разведки углеводородного сырья по участку "Жамбыл", расположенному в Каспийском море между Министерством Энергетики и АО НК «КазМунайГаз».</w:t>
            </w:r>
            <w:r>
              <w:rPr>
                <w:sz w:val="16"/>
                <w:szCs w:val="16"/>
              </w:rPr>
              <w:t xml:space="preserve"> </w:t>
            </w:r>
            <w:r>
              <w:rPr>
                <w:sz w:val="20"/>
                <w:szCs w:val="20"/>
              </w:rPr>
              <w:t>в лице Заместителя генерального директора по геологии г-на Досмухамбетов И.Д., действующего на основании Доверенности № ___ от ___.___.___ г.</w:t>
            </w:r>
          </w:p>
          <w:p w:rsidR="009A19DD" w:rsidRDefault="009A19DD">
            <w:pPr>
              <w:jc w:val="both"/>
              <w:rPr>
                <w:sz w:val="20"/>
                <w:szCs w:val="20"/>
              </w:rPr>
            </w:pPr>
          </w:p>
          <w:p w:rsidR="009A19DD" w:rsidRDefault="009A19DD">
            <w:pPr>
              <w:jc w:val="both"/>
              <w:rPr>
                <w:sz w:val="20"/>
                <w:szCs w:val="20"/>
              </w:rPr>
            </w:pPr>
            <w:r>
              <w:rPr>
                <w:sz w:val="20"/>
                <w:szCs w:val="20"/>
              </w:rPr>
              <w:t>Республика Казахстан, 060005, г.Атырау, ул.Махамбета Утемисулы 132а</w:t>
            </w:r>
          </w:p>
        </w:tc>
        <w:tc>
          <w:tcPr>
            <w:tcW w:w="152" w:type="pct"/>
            <w:tcBorders>
              <w:top w:val="nil"/>
              <w:left w:val="nil"/>
              <w:bottom w:val="nil"/>
              <w:right w:val="single" w:sz="8" w:space="0" w:color="auto"/>
            </w:tcBorders>
            <w:tcMar>
              <w:top w:w="0" w:type="dxa"/>
              <w:left w:w="108" w:type="dxa"/>
              <w:bottom w:w="0" w:type="dxa"/>
              <w:right w:w="108" w:type="dxa"/>
            </w:tcMar>
            <w:vAlign w:val="center"/>
            <w:hideMark/>
          </w:tcPr>
          <w:p w:rsidR="009A19DD" w:rsidRDefault="009A19DD">
            <w:pPr>
              <w:ind w:left="709" w:hanging="709"/>
              <w:rPr>
                <w:sz w:val="20"/>
                <w:szCs w:val="20"/>
              </w:rPr>
            </w:pPr>
            <w:r>
              <w:rPr>
                <w:sz w:val="20"/>
                <w:szCs w:val="20"/>
              </w:rPr>
              <w:t> </w:t>
            </w:r>
          </w:p>
        </w:tc>
        <w:tc>
          <w:tcPr>
            <w:tcW w:w="6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A19DD" w:rsidRDefault="009A19DD">
            <w:pPr>
              <w:ind w:left="709" w:hanging="709"/>
              <w:rPr>
                <w:sz w:val="20"/>
                <w:szCs w:val="20"/>
              </w:rPr>
            </w:pPr>
            <w:r>
              <w:rPr>
                <w:bCs/>
                <w:sz w:val="20"/>
                <w:szCs w:val="20"/>
              </w:rPr>
              <w:t>090</w:t>
            </w:r>
            <w:r>
              <w:rPr>
                <w:bCs/>
                <w:sz w:val="20"/>
                <w:szCs w:val="20"/>
                <w:lang w:val="en-US"/>
              </w:rPr>
              <w:t> </w:t>
            </w:r>
            <w:r>
              <w:rPr>
                <w:bCs/>
                <w:sz w:val="20"/>
                <w:szCs w:val="20"/>
              </w:rPr>
              <w:t>340</w:t>
            </w:r>
            <w:r>
              <w:rPr>
                <w:bCs/>
                <w:sz w:val="20"/>
                <w:szCs w:val="20"/>
                <w:lang w:val="en-US"/>
              </w:rPr>
              <w:t> </w:t>
            </w:r>
            <w:r>
              <w:rPr>
                <w:bCs/>
                <w:sz w:val="20"/>
                <w:szCs w:val="20"/>
              </w:rPr>
              <w:t>002</w:t>
            </w:r>
            <w:r>
              <w:rPr>
                <w:bCs/>
                <w:sz w:val="20"/>
                <w:szCs w:val="20"/>
                <w:lang w:val="en-US"/>
              </w:rPr>
              <w:t xml:space="preserve"> </w:t>
            </w:r>
            <w:r>
              <w:rPr>
                <w:bCs/>
                <w:sz w:val="20"/>
                <w:szCs w:val="20"/>
              </w:rPr>
              <w:t>825</w:t>
            </w:r>
            <w:r>
              <w:rPr>
                <w:sz w:val="20"/>
                <w:szCs w:val="20"/>
              </w:rPr>
              <w:t> </w:t>
            </w:r>
          </w:p>
        </w:tc>
      </w:tr>
      <w:tr w:rsidR="009A19DD" w:rsidTr="009A19DD">
        <w:trPr>
          <w:trHeight w:val="272"/>
        </w:trPr>
        <w:tc>
          <w:tcPr>
            <w:tcW w:w="4223" w:type="pct"/>
            <w:tcMar>
              <w:top w:w="0" w:type="dxa"/>
              <w:left w:w="108" w:type="dxa"/>
              <w:bottom w:w="0" w:type="dxa"/>
              <w:right w:w="108" w:type="dxa"/>
            </w:tcMar>
            <w:vAlign w:val="center"/>
            <w:hideMark/>
          </w:tcPr>
          <w:p w:rsidR="009A19DD" w:rsidRDefault="009A19DD">
            <w:pPr>
              <w:ind w:left="709" w:hanging="709"/>
              <w:rPr>
                <w:sz w:val="20"/>
                <w:szCs w:val="20"/>
              </w:rPr>
            </w:pPr>
            <w:r>
              <w:rPr>
                <w:sz w:val="20"/>
                <w:szCs w:val="20"/>
              </w:rPr>
              <w:t>Тел. (8 7122) 25 12 03</w:t>
            </w:r>
          </w:p>
        </w:tc>
        <w:tc>
          <w:tcPr>
            <w:tcW w:w="191" w:type="pct"/>
            <w:tcMar>
              <w:top w:w="0" w:type="dxa"/>
              <w:left w:w="108" w:type="dxa"/>
              <w:bottom w:w="0" w:type="dxa"/>
              <w:right w:w="108" w:type="dxa"/>
            </w:tcMar>
            <w:vAlign w:val="center"/>
            <w:hideMark/>
          </w:tcPr>
          <w:p w:rsidR="009A19DD" w:rsidRDefault="009A19DD">
            <w:pPr>
              <w:ind w:left="709" w:hanging="709"/>
              <w:rPr>
                <w:sz w:val="20"/>
                <w:szCs w:val="20"/>
              </w:rPr>
            </w:pPr>
            <w:r>
              <w:rPr>
                <w:sz w:val="20"/>
                <w:szCs w:val="20"/>
              </w:rPr>
              <w:t> </w:t>
            </w:r>
          </w:p>
        </w:tc>
        <w:tc>
          <w:tcPr>
            <w:tcW w:w="564" w:type="pct"/>
            <w:tcBorders>
              <w:top w:val="nil"/>
              <w:left w:val="nil"/>
              <w:bottom w:val="single" w:sz="8" w:space="0" w:color="auto"/>
              <w:right w:val="nil"/>
            </w:tcBorders>
            <w:tcMar>
              <w:top w:w="0" w:type="dxa"/>
              <w:left w:w="108" w:type="dxa"/>
              <w:bottom w:w="0" w:type="dxa"/>
              <w:right w:w="108" w:type="dxa"/>
            </w:tcMar>
            <w:vAlign w:val="center"/>
            <w:hideMark/>
          </w:tcPr>
          <w:p w:rsidR="009A19DD" w:rsidRDefault="009A19DD">
            <w:pPr>
              <w:ind w:left="709" w:hanging="709"/>
              <w:rPr>
                <w:sz w:val="20"/>
                <w:szCs w:val="20"/>
              </w:rPr>
            </w:pPr>
            <w:r>
              <w:rPr>
                <w:sz w:val="20"/>
                <w:szCs w:val="20"/>
              </w:rPr>
              <w:t> </w:t>
            </w:r>
          </w:p>
        </w:tc>
      </w:tr>
      <w:tr w:rsidR="009A19DD" w:rsidTr="009A19DD">
        <w:trPr>
          <w:trHeight w:val="272"/>
        </w:trPr>
        <w:tc>
          <w:tcPr>
            <w:tcW w:w="4223" w:type="pct"/>
            <w:tcMar>
              <w:top w:w="0" w:type="dxa"/>
              <w:left w:w="108" w:type="dxa"/>
              <w:bottom w:w="0" w:type="dxa"/>
              <w:right w:w="108" w:type="dxa"/>
            </w:tcMar>
            <w:vAlign w:val="center"/>
            <w:hideMark/>
          </w:tcPr>
          <w:p w:rsidR="009A19DD" w:rsidRDefault="009A19DD">
            <w:pPr>
              <w:ind w:left="709" w:hanging="709"/>
              <w:rPr>
                <w:b/>
                <w:i/>
                <w:color w:val="00B0F0"/>
                <w:sz w:val="20"/>
                <w:szCs w:val="20"/>
              </w:rPr>
            </w:pPr>
            <w:r>
              <w:rPr>
                <w:sz w:val="20"/>
                <w:szCs w:val="20"/>
                <w:u w:val="single"/>
              </w:rPr>
              <w:t>Исполнитель/Поставщик/Подрядчик</w:t>
            </w:r>
            <w:r>
              <w:rPr>
                <w:sz w:val="20"/>
                <w:szCs w:val="20"/>
              </w:rPr>
              <w:t xml:space="preserve"> </w:t>
            </w:r>
            <w:r>
              <w:rPr>
                <w:b/>
                <w:i/>
                <w:color w:val="00B0F0"/>
                <w:sz w:val="20"/>
                <w:szCs w:val="20"/>
              </w:rPr>
              <w:t>(выбрать в соответствии с договором)</w:t>
            </w:r>
            <w:r>
              <w:rPr>
                <w:rStyle w:val="s0"/>
              </w:rPr>
              <w:t xml:space="preserve"> </w:t>
            </w:r>
            <w:r>
              <w:rPr>
                <w:b/>
                <w:i/>
                <w:color w:val="00B0F0"/>
                <w:sz w:val="20"/>
                <w:szCs w:val="20"/>
              </w:rPr>
              <w:t>полное наименование</w:t>
            </w:r>
          </w:p>
          <w:p w:rsidR="009A19DD" w:rsidRDefault="009A19DD">
            <w:pPr>
              <w:ind w:left="709" w:hanging="709"/>
              <w:rPr>
                <w:sz w:val="20"/>
                <w:szCs w:val="20"/>
              </w:rPr>
            </w:pPr>
            <w:r>
              <w:rPr>
                <w:b/>
                <w:i/>
                <w:color w:val="00B0F0"/>
                <w:sz w:val="20"/>
                <w:szCs w:val="20"/>
              </w:rPr>
              <w:t>___________________________________________________ (</w:t>
            </w:r>
            <w:r>
              <w:rPr>
                <w:rStyle w:val="s0"/>
              </w:rPr>
              <w:t>,  адрес, данные о средствах связи)</w:t>
            </w:r>
          </w:p>
        </w:tc>
        <w:tc>
          <w:tcPr>
            <w:tcW w:w="191" w:type="pct"/>
            <w:tcBorders>
              <w:top w:val="nil"/>
              <w:left w:val="nil"/>
              <w:bottom w:val="nil"/>
              <w:right w:val="single" w:sz="8" w:space="0" w:color="auto"/>
            </w:tcBorders>
            <w:tcMar>
              <w:top w:w="0" w:type="dxa"/>
              <w:left w:w="108" w:type="dxa"/>
              <w:bottom w:w="0" w:type="dxa"/>
              <w:right w:w="108" w:type="dxa"/>
            </w:tcMar>
            <w:vAlign w:val="center"/>
            <w:hideMark/>
          </w:tcPr>
          <w:p w:rsidR="009A19DD" w:rsidRDefault="009A19DD">
            <w:pPr>
              <w:ind w:left="709" w:hanging="709"/>
              <w:rPr>
                <w:sz w:val="20"/>
                <w:szCs w:val="20"/>
              </w:rPr>
            </w:pPr>
            <w:r>
              <w:rPr>
                <w:sz w:val="20"/>
                <w:szCs w:val="20"/>
              </w:rPr>
              <w:t> </w:t>
            </w:r>
          </w:p>
        </w:tc>
        <w:tc>
          <w:tcPr>
            <w:tcW w:w="5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A19DD" w:rsidRDefault="009A19DD">
            <w:pPr>
              <w:ind w:left="709" w:hanging="709"/>
              <w:rPr>
                <w:sz w:val="20"/>
                <w:szCs w:val="20"/>
              </w:rPr>
            </w:pPr>
            <w:r>
              <w:rPr>
                <w:sz w:val="20"/>
                <w:szCs w:val="20"/>
              </w:rPr>
              <w:t> </w:t>
            </w:r>
            <w:r>
              <w:rPr>
                <w:b/>
                <w:i/>
                <w:color w:val="00B0F0"/>
                <w:sz w:val="20"/>
                <w:szCs w:val="20"/>
              </w:rPr>
              <w:t>заполнить</w:t>
            </w:r>
          </w:p>
        </w:tc>
      </w:tr>
      <w:tr w:rsidR="009A19DD" w:rsidTr="009A19DD">
        <w:trPr>
          <w:gridAfter w:val="1"/>
          <w:wAfter w:w="586" w:type="pct"/>
          <w:trHeight w:val="272"/>
        </w:trPr>
        <w:tc>
          <w:tcPr>
            <w:tcW w:w="4241" w:type="pct"/>
            <w:tcMar>
              <w:top w:w="0" w:type="dxa"/>
              <w:left w:w="108" w:type="dxa"/>
              <w:bottom w:w="0" w:type="dxa"/>
              <w:right w:w="108" w:type="dxa"/>
            </w:tcMar>
            <w:vAlign w:val="center"/>
          </w:tcPr>
          <w:p w:rsidR="009A19DD" w:rsidRDefault="009A19DD">
            <w:pPr>
              <w:ind w:left="709" w:hanging="709"/>
              <w:rPr>
                <w:sz w:val="20"/>
                <w:szCs w:val="20"/>
              </w:rPr>
            </w:pPr>
          </w:p>
        </w:tc>
        <w:tc>
          <w:tcPr>
            <w:tcW w:w="173" w:type="pct"/>
            <w:tcMar>
              <w:top w:w="0" w:type="dxa"/>
              <w:left w:w="108" w:type="dxa"/>
              <w:bottom w:w="0" w:type="dxa"/>
              <w:right w:w="108" w:type="dxa"/>
            </w:tcMar>
            <w:vAlign w:val="center"/>
            <w:hideMark/>
          </w:tcPr>
          <w:p w:rsidR="009A19DD" w:rsidRDefault="009A19DD">
            <w:pPr>
              <w:ind w:left="709" w:hanging="709"/>
              <w:rPr>
                <w:sz w:val="20"/>
                <w:szCs w:val="20"/>
              </w:rPr>
            </w:pPr>
            <w:r>
              <w:rPr>
                <w:sz w:val="20"/>
                <w:szCs w:val="20"/>
              </w:rPr>
              <w:t> </w:t>
            </w:r>
          </w:p>
        </w:tc>
      </w:tr>
    </w:tbl>
    <w:p w:rsidR="009A19DD" w:rsidRDefault="009A19DD" w:rsidP="009A19DD">
      <w:pPr>
        <w:ind w:left="709" w:hanging="709"/>
        <w:rPr>
          <w:sz w:val="20"/>
          <w:szCs w:val="20"/>
        </w:rPr>
      </w:pPr>
      <w:r>
        <w:rPr>
          <w:sz w:val="20"/>
          <w:szCs w:val="20"/>
        </w:rPr>
        <w:t xml:space="preserve"> Договор (контракт) </w:t>
      </w:r>
      <w:r>
        <w:rPr>
          <w:b/>
          <w:i/>
          <w:color w:val="00B0F0"/>
          <w:sz w:val="20"/>
          <w:szCs w:val="20"/>
        </w:rPr>
        <w:t>(Наименование договора)</w:t>
      </w:r>
      <w:r>
        <w:rPr>
          <w:sz w:val="20"/>
          <w:szCs w:val="20"/>
        </w:rPr>
        <w:t xml:space="preserve"> № __________ «____»____________ 20 __ г.</w:t>
      </w:r>
    </w:p>
    <w:p w:rsidR="009A19DD" w:rsidRDefault="009A19DD" w:rsidP="009A19DD">
      <w:pPr>
        <w:ind w:left="709" w:hanging="709"/>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1076"/>
        <w:gridCol w:w="2591"/>
        <w:gridCol w:w="2262"/>
        <w:gridCol w:w="2694"/>
        <w:gridCol w:w="1207"/>
        <w:gridCol w:w="112"/>
        <w:gridCol w:w="1399"/>
        <w:gridCol w:w="1153"/>
        <w:gridCol w:w="2292"/>
      </w:tblGrid>
      <w:tr w:rsidR="009A19DD" w:rsidTr="009A19DD">
        <w:tc>
          <w:tcPr>
            <w:tcW w:w="3324" w:type="pct"/>
            <w:gridSpan w:val="5"/>
            <w:tcMar>
              <w:top w:w="0" w:type="dxa"/>
              <w:left w:w="108" w:type="dxa"/>
              <w:bottom w:w="0" w:type="dxa"/>
              <w:right w:w="108" w:type="dxa"/>
            </w:tcMar>
            <w:hideMark/>
          </w:tcPr>
          <w:p w:rsidR="009A19DD" w:rsidRDefault="009A19DD">
            <w:pPr>
              <w:ind w:left="709" w:hanging="709"/>
              <w:jc w:val="center"/>
            </w:pPr>
            <w:r>
              <w:rPr>
                <w:b/>
                <w:bCs/>
              </w:rPr>
              <w:t>АКТ ВЫПОЛНЕННЫХ РАБОТ (ОКАЗАННЫХ УСЛУГ)*</w:t>
            </w:r>
          </w:p>
        </w:tc>
        <w:tc>
          <w:tcPr>
            <w:tcW w:w="1676" w:type="pct"/>
            <w:gridSpan w:val="4"/>
            <w:tcMar>
              <w:top w:w="0" w:type="dxa"/>
              <w:left w:w="108" w:type="dxa"/>
              <w:bottom w:w="0" w:type="dxa"/>
              <w:right w:w="108" w:type="dxa"/>
            </w:tcMar>
            <w:hideMark/>
          </w:tcPr>
          <w:tbl>
            <w:tblPr>
              <w:tblW w:w="0" w:type="auto"/>
              <w:jc w:val="center"/>
              <w:tblCellMar>
                <w:left w:w="0" w:type="dxa"/>
                <w:right w:w="0" w:type="dxa"/>
              </w:tblCellMar>
              <w:tblLook w:val="04A0" w:firstRow="1" w:lastRow="0" w:firstColumn="1" w:lastColumn="0" w:noHBand="0" w:noVBand="1"/>
            </w:tblPr>
            <w:tblGrid>
              <w:gridCol w:w="1290"/>
              <w:gridCol w:w="1515"/>
            </w:tblGrid>
            <w:tr w:rsidR="009A19DD">
              <w:trPr>
                <w:jc w:val="center"/>
              </w:trPr>
              <w:tc>
                <w:tcPr>
                  <w:tcW w:w="1290"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hideMark/>
                </w:tcPr>
                <w:p w:rsidR="009A19DD" w:rsidRDefault="009A19DD">
                  <w:pPr>
                    <w:jc w:val="center"/>
                    <w:rPr>
                      <w:sz w:val="20"/>
                      <w:szCs w:val="20"/>
                    </w:rPr>
                  </w:pPr>
                  <w:r>
                    <w:rPr>
                      <w:rStyle w:val="s0"/>
                    </w:rPr>
                    <w:t>Номер</w:t>
                  </w:r>
                </w:p>
                <w:p w:rsidR="009A19DD" w:rsidRDefault="009A19DD">
                  <w:pPr>
                    <w:jc w:val="center"/>
                    <w:rPr>
                      <w:sz w:val="20"/>
                      <w:szCs w:val="20"/>
                    </w:rPr>
                  </w:pPr>
                  <w:r>
                    <w:rPr>
                      <w:rStyle w:val="s0"/>
                    </w:rPr>
                    <w:t>документа</w:t>
                  </w:r>
                </w:p>
              </w:tc>
              <w:tc>
                <w:tcPr>
                  <w:tcW w:w="1515" w:type="dxa"/>
                  <w:tcBorders>
                    <w:top w:val="outset" w:sz="8" w:space="0" w:color="000000"/>
                    <w:left w:val="nil"/>
                    <w:bottom w:val="outset" w:sz="8" w:space="0" w:color="000000"/>
                    <w:right w:val="outset" w:sz="8" w:space="0" w:color="000000"/>
                  </w:tcBorders>
                  <w:tcMar>
                    <w:top w:w="15" w:type="dxa"/>
                    <w:left w:w="15" w:type="dxa"/>
                    <w:bottom w:w="15" w:type="dxa"/>
                    <w:right w:w="15" w:type="dxa"/>
                  </w:tcMar>
                  <w:hideMark/>
                </w:tcPr>
                <w:p w:rsidR="009A19DD" w:rsidRDefault="009A19DD">
                  <w:pPr>
                    <w:jc w:val="center"/>
                    <w:rPr>
                      <w:sz w:val="20"/>
                      <w:szCs w:val="20"/>
                    </w:rPr>
                  </w:pPr>
                  <w:r>
                    <w:rPr>
                      <w:rStyle w:val="s0"/>
                    </w:rPr>
                    <w:t>Дата</w:t>
                  </w:r>
                </w:p>
                <w:p w:rsidR="009A19DD" w:rsidRDefault="009A19DD">
                  <w:pPr>
                    <w:jc w:val="center"/>
                    <w:rPr>
                      <w:sz w:val="20"/>
                      <w:szCs w:val="20"/>
                    </w:rPr>
                  </w:pPr>
                  <w:r>
                    <w:rPr>
                      <w:rStyle w:val="s0"/>
                    </w:rPr>
                    <w:t>составления</w:t>
                  </w:r>
                </w:p>
              </w:tc>
            </w:tr>
            <w:tr w:rsidR="009A19DD">
              <w:trPr>
                <w:jc w:val="center"/>
              </w:trPr>
              <w:tc>
                <w:tcPr>
                  <w:tcW w:w="1290" w:type="dxa"/>
                  <w:tcBorders>
                    <w:top w:val="nil"/>
                    <w:left w:val="outset" w:sz="8" w:space="0" w:color="000000"/>
                    <w:bottom w:val="outset" w:sz="8" w:space="0" w:color="000000"/>
                    <w:right w:val="outset" w:sz="8" w:space="0" w:color="000000"/>
                  </w:tcBorders>
                  <w:tcMar>
                    <w:top w:w="15" w:type="dxa"/>
                    <w:left w:w="15" w:type="dxa"/>
                    <w:bottom w:w="15" w:type="dxa"/>
                    <w:right w:w="15" w:type="dxa"/>
                  </w:tcMar>
                  <w:hideMark/>
                </w:tcPr>
                <w:p w:rsidR="009A19DD" w:rsidRDefault="009A19DD">
                  <w:pPr>
                    <w:rPr>
                      <w:rFonts w:ascii="Calibri" w:eastAsia="Calibri" w:hAnsi="Calibri"/>
                      <w:sz w:val="20"/>
                      <w:szCs w:val="20"/>
                      <w:lang w:eastAsia="ru-RU"/>
                    </w:rPr>
                  </w:pPr>
                </w:p>
              </w:tc>
              <w:tc>
                <w:tcPr>
                  <w:tcW w:w="1515" w:type="dxa"/>
                  <w:tcBorders>
                    <w:top w:val="nil"/>
                    <w:left w:val="nil"/>
                    <w:bottom w:val="outset" w:sz="8" w:space="0" w:color="000000"/>
                    <w:right w:val="outset" w:sz="8" w:space="0" w:color="000000"/>
                  </w:tcBorders>
                  <w:tcMar>
                    <w:top w:w="15" w:type="dxa"/>
                    <w:left w:w="15" w:type="dxa"/>
                    <w:bottom w:w="15" w:type="dxa"/>
                    <w:right w:w="15" w:type="dxa"/>
                  </w:tcMar>
                  <w:hideMark/>
                </w:tcPr>
                <w:p w:rsidR="009A19DD" w:rsidRDefault="009A19DD">
                  <w:pPr>
                    <w:rPr>
                      <w:rFonts w:ascii="Calibri" w:eastAsia="Calibri" w:hAnsi="Calibri"/>
                      <w:sz w:val="20"/>
                      <w:szCs w:val="20"/>
                      <w:lang w:eastAsia="ru-RU"/>
                    </w:rPr>
                  </w:pPr>
                </w:p>
              </w:tc>
            </w:tr>
          </w:tbl>
          <w:p w:rsidR="009A19DD" w:rsidRDefault="009A19DD">
            <w:pPr>
              <w:jc w:val="center"/>
              <w:rPr>
                <w:rFonts w:ascii="Calibri" w:eastAsia="Calibri" w:hAnsi="Calibri"/>
                <w:sz w:val="20"/>
                <w:szCs w:val="20"/>
                <w:lang w:eastAsia="ru-RU"/>
              </w:rPr>
            </w:pPr>
          </w:p>
        </w:tc>
      </w:tr>
      <w:tr w:rsidR="009A19DD" w:rsidTr="009A19DD">
        <w:tc>
          <w:tcPr>
            <w:tcW w:w="364"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A19DD" w:rsidRDefault="009A19DD">
            <w:pPr>
              <w:jc w:val="center"/>
              <w:rPr>
                <w:sz w:val="20"/>
                <w:szCs w:val="20"/>
              </w:rPr>
            </w:pPr>
            <w:r>
              <w:rPr>
                <w:rStyle w:val="s0"/>
              </w:rPr>
              <w:t>Номер по порядку</w:t>
            </w:r>
          </w:p>
        </w:tc>
        <w:tc>
          <w:tcPr>
            <w:tcW w:w="876" w:type="pct"/>
            <w:vMerge w:val="restart"/>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9A19DD" w:rsidRDefault="009A19DD">
            <w:pPr>
              <w:jc w:val="center"/>
              <w:rPr>
                <w:sz w:val="20"/>
                <w:szCs w:val="20"/>
              </w:rPr>
            </w:pPr>
            <w:r>
              <w:rPr>
                <w:sz w:val="20"/>
                <w:szCs w:val="20"/>
              </w:rPr>
              <w:t>Наименование работ (услуг) (в разрезе их подвидов в соответствии с технической спецификацией, заданием, графиком выполнения работ (услуг) при их наличии)</w:t>
            </w:r>
          </w:p>
        </w:tc>
        <w:tc>
          <w:tcPr>
            <w:tcW w:w="765" w:type="pct"/>
            <w:vMerge w:val="restart"/>
            <w:tcBorders>
              <w:top w:val="single" w:sz="4" w:space="0" w:color="auto"/>
              <w:left w:val="single" w:sz="4" w:space="0" w:color="auto"/>
              <w:bottom w:val="single" w:sz="4" w:space="0" w:color="auto"/>
              <w:right w:val="single" w:sz="4" w:space="0" w:color="auto"/>
            </w:tcBorders>
            <w:hideMark/>
          </w:tcPr>
          <w:p w:rsidR="009A19DD" w:rsidRDefault="009A19DD">
            <w:pPr>
              <w:jc w:val="center"/>
              <w:rPr>
                <w:rStyle w:val="s0"/>
              </w:rPr>
            </w:pPr>
            <w:r>
              <w:rPr>
                <w:sz w:val="20"/>
                <w:szCs w:val="20"/>
              </w:rPr>
              <w:t>Дата выполнения работ (оказания услуг)**</w:t>
            </w:r>
          </w:p>
        </w:tc>
        <w:tc>
          <w:tcPr>
            <w:tcW w:w="911"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jc w:val="center"/>
              <w:rPr>
                <w:sz w:val="20"/>
                <w:szCs w:val="20"/>
              </w:rPr>
            </w:pPr>
            <w:r>
              <w:rPr>
                <w:sz w:val="20"/>
                <w:szCs w:val="20"/>
              </w:rPr>
              <w:t>Сведения об отчете о научных исследованиях, маркетинговых, консультационных и прочих услугах (дата, номер, количество страниц) (при их наличии)***</w:t>
            </w:r>
          </w:p>
        </w:tc>
        <w:tc>
          <w:tcPr>
            <w:tcW w:w="446" w:type="pct"/>
            <w:gridSpan w:val="2"/>
            <w:vMerge w:val="restart"/>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rsidR="009A19DD" w:rsidRDefault="009A19DD">
            <w:pPr>
              <w:jc w:val="center"/>
              <w:rPr>
                <w:sz w:val="20"/>
                <w:szCs w:val="20"/>
              </w:rPr>
            </w:pPr>
            <w:r>
              <w:rPr>
                <w:rStyle w:val="s0"/>
              </w:rPr>
              <w:t>Единица измерения</w:t>
            </w:r>
          </w:p>
        </w:tc>
        <w:tc>
          <w:tcPr>
            <w:tcW w:w="1637"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19DD" w:rsidRDefault="009A19DD">
            <w:pPr>
              <w:jc w:val="center"/>
              <w:rPr>
                <w:sz w:val="20"/>
                <w:szCs w:val="20"/>
              </w:rPr>
            </w:pPr>
            <w:r>
              <w:rPr>
                <w:rStyle w:val="s0"/>
              </w:rPr>
              <w:t>Выполнено работ (оказано услуг)</w:t>
            </w:r>
          </w:p>
        </w:tc>
      </w:tr>
      <w:tr w:rsidR="009A19DD" w:rsidTr="009A19DD">
        <w:tc>
          <w:tcPr>
            <w:tcW w:w="0" w:type="auto"/>
            <w:vMerge/>
            <w:tcBorders>
              <w:top w:val="single" w:sz="8" w:space="0" w:color="auto"/>
              <w:left w:val="single" w:sz="8" w:space="0" w:color="auto"/>
              <w:bottom w:val="single" w:sz="8" w:space="0" w:color="auto"/>
              <w:right w:val="single" w:sz="8" w:space="0" w:color="auto"/>
            </w:tcBorders>
            <w:vAlign w:val="center"/>
            <w:hideMark/>
          </w:tcPr>
          <w:p w:rsidR="009A19DD" w:rsidRDefault="009A19DD">
            <w:pPr>
              <w:rPr>
                <w:sz w:val="20"/>
                <w:szCs w:val="20"/>
              </w:rPr>
            </w:pPr>
          </w:p>
        </w:tc>
        <w:tc>
          <w:tcPr>
            <w:tcW w:w="0" w:type="auto"/>
            <w:vMerge/>
            <w:tcBorders>
              <w:top w:val="single" w:sz="8" w:space="0" w:color="auto"/>
              <w:left w:val="nil"/>
              <w:bottom w:val="single" w:sz="8" w:space="0" w:color="auto"/>
              <w:right w:val="single" w:sz="4" w:space="0" w:color="auto"/>
            </w:tcBorders>
            <w:vAlign w:val="center"/>
            <w:hideMark/>
          </w:tcPr>
          <w:p w:rsidR="009A19DD" w:rsidRDefault="009A19DD">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19DD" w:rsidRDefault="009A19DD">
            <w:pPr>
              <w:rPr>
                <w:rStyle w:val="s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19DD" w:rsidRDefault="009A19DD">
            <w:pPr>
              <w:rPr>
                <w:sz w:val="20"/>
                <w:szCs w:val="20"/>
              </w:rPr>
            </w:pPr>
          </w:p>
        </w:tc>
        <w:tc>
          <w:tcPr>
            <w:tcW w:w="0" w:type="auto"/>
            <w:gridSpan w:val="2"/>
            <w:vMerge/>
            <w:tcBorders>
              <w:top w:val="single" w:sz="8" w:space="0" w:color="auto"/>
              <w:left w:val="single" w:sz="4" w:space="0" w:color="auto"/>
              <w:bottom w:val="single" w:sz="8" w:space="0" w:color="auto"/>
              <w:right w:val="single" w:sz="8" w:space="0" w:color="auto"/>
            </w:tcBorders>
            <w:vAlign w:val="center"/>
            <w:hideMark/>
          </w:tcPr>
          <w:p w:rsidR="009A19DD" w:rsidRDefault="009A19DD">
            <w:pPr>
              <w:rPr>
                <w:sz w:val="20"/>
                <w:szCs w:val="20"/>
              </w:rPr>
            </w:pPr>
          </w:p>
        </w:tc>
        <w:tc>
          <w:tcPr>
            <w:tcW w:w="473" w:type="pct"/>
            <w:tcBorders>
              <w:top w:val="nil"/>
              <w:left w:val="nil"/>
              <w:bottom w:val="single" w:sz="8" w:space="0" w:color="auto"/>
              <w:right w:val="single" w:sz="8" w:space="0" w:color="auto"/>
            </w:tcBorders>
            <w:tcMar>
              <w:top w:w="0" w:type="dxa"/>
              <w:left w:w="108" w:type="dxa"/>
              <w:bottom w:w="0" w:type="dxa"/>
              <w:right w:w="108" w:type="dxa"/>
            </w:tcMar>
            <w:hideMark/>
          </w:tcPr>
          <w:p w:rsidR="009A19DD" w:rsidRDefault="009A19DD">
            <w:pPr>
              <w:jc w:val="center"/>
              <w:rPr>
                <w:sz w:val="20"/>
                <w:szCs w:val="20"/>
              </w:rPr>
            </w:pPr>
            <w:r>
              <w:rPr>
                <w:rStyle w:val="s0"/>
              </w:rPr>
              <w:t>количество</w:t>
            </w:r>
          </w:p>
        </w:tc>
        <w:tc>
          <w:tcPr>
            <w:tcW w:w="390" w:type="pct"/>
            <w:tcBorders>
              <w:top w:val="nil"/>
              <w:left w:val="nil"/>
              <w:bottom w:val="single" w:sz="8" w:space="0" w:color="auto"/>
              <w:right w:val="single" w:sz="8" w:space="0" w:color="auto"/>
            </w:tcBorders>
            <w:tcMar>
              <w:top w:w="0" w:type="dxa"/>
              <w:left w:w="108" w:type="dxa"/>
              <w:bottom w:w="0" w:type="dxa"/>
              <w:right w:w="108" w:type="dxa"/>
            </w:tcMar>
            <w:hideMark/>
          </w:tcPr>
          <w:p w:rsidR="009A19DD" w:rsidRDefault="009A19DD">
            <w:pPr>
              <w:jc w:val="center"/>
              <w:rPr>
                <w:sz w:val="20"/>
                <w:szCs w:val="20"/>
              </w:rPr>
            </w:pPr>
            <w:r>
              <w:rPr>
                <w:rStyle w:val="s0"/>
              </w:rPr>
              <w:t>цена за единицу с НДС, тенге</w:t>
            </w:r>
          </w:p>
        </w:tc>
        <w:tc>
          <w:tcPr>
            <w:tcW w:w="775" w:type="pct"/>
            <w:tcBorders>
              <w:top w:val="nil"/>
              <w:left w:val="nil"/>
              <w:bottom w:val="single" w:sz="8" w:space="0" w:color="auto"/>
              <w:right w:val="single" w:sz="8" w:space="0" w:color="auto"/>
            </w:tcBorders>
            <w:tcMar>
              <w:top w:w="0" w:type="dxa"/>
              <w:left w:w="108" w:type="dxa"/>
              <w:bottom w:w="0" w:type="dxa"/>
              <w:right w:w="108" w:type="dxa"/>
            </w:tcMar>
            <w:hideMark/>
          </w:tcPr>
          <w:p w:rsidR="009A19DD" w:rsidRDefault="009A19DD">
            <w:pPr>
              <w:jc w:val="center"/>
              <w:rPr>
                <w:rStyle w:val="s0"/>
              </w:rPr>
            </w:pPr>
            <w:r>
              <w:rPr>
                <w:rStyle w:val="s0"/>
              </w:rPr>
              <w:t>Стоимость с НДС, тенге</w:t>
            </w:r>
          </w:p>
        </w:tc>
      </w:tr>
      <w:tr w:rsidR="009A19DD" w:rsidTr="009A19DD">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19DD" w:rsidRDefault="009A19DD">
            <w:pPr>
              <w:jc w:val="center"/>
              <w:rPr>
                <w:sz w:val="20"/>
                <w:szCs w:val="20"/>
              </w:rPr>
            </w:pPr>
            <w:r>
              <w:rPr>
                <w:rStyle w:val="s0"/>
              </w:rPr>
              <w:t>1</w:t>
            </w:r>
          </w:p>
        </w:tc>
        <w:tc>
          <w:tcPr>
            <w:tcW w:w="876" w:type="pct"/>
            <w:tcBorders>
              <w:top w:val="nil"/>
              <w:left w:val="nil"/>
              <w:bottom w:val="single" w:sz="8" w:space="0" w:color="auto"/>
              <w:right w:val="single" w:sz="4" w:space="0" w:color="auto"/>
            </w:tcBorders>
            <w:tcMar>
              <w:top w:w="0" w:type="dxa"/>
              <w:left w:w="108" w:type="dxa"/>
              <w:bottom w:w="0" w:type="dxa"/>
              <w:right w:w="108" w:type="dxa"/>
            </w:tcMar>
            <w:hideMark/>
          </w:tcPr>
          <w:p w:rsidR="009A19DD" w:rsidRDefault="009A19DD">
            <w:pPr>
              <w:jc w:val="center"/>
              <w:rPr>
                <w:sz w:val="20"/>
                <w:szCs w:val="20"/>
              </w:rPr>
            </w:pPr>
            <w:r>
              <w:rPr>
                <w:rStyle w:val="s0"/>
              </w:rPr>
              <w:t>2</w:t>
            </w:r>
          </w:p>
        </w:tc>
        <w:tc>
          <w:tcPr>
            <w:tcW w:w="765" w:type="pct"/>
            <w:tcBorders>
              <w:top w:val="single" w:sz="4" w:space="0" w:color="auto"/>
              <w:left w:val="single" w:sz="4" w:space="0" w:color="auto"/>
              <w:bottom w:val="single" w:sz="4" w:space="0" w:color="auto"/>
              <w:right w:val="single" w:sz="4" w:space="0" w:color="auto"/>
            </w:tcBorders>
          </w:tcPr>
          <w:p w:rsidR="009A19DD" w:rsidRDefault="009A19DD">
            <w:pPr>
              <w:jc w:val="center"/>
              <w:rPr>
                <w:rStyle w:val="s0"/>
              </w:rPr>
            </w:pPr>
          </w:p>
        </w:tc>
        <w:tc>
          <w:tcPr>
            <w:tcW w:w="9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jc w:val="center"/>
              <w:rPr>
                <w:sz w:val="20"/>
                <w:szCs w:val="20"/>
              </w:rPr>
            </w:pPr>
            <w:r>
              <w:rPr>
                <w:rStyle w:val="s0"/>
              </w:rPr>
              <w:t>3</w:t>
            </w:r>
          </w:p>
        </w:tc>
        <w:tc>
          <w:tcPr>
            <w:tcW w:w="446" w:type="pct"/>
            <w:gridSpan w:val="2"/>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9A19DD" w:rsidRDefault="009A19DD">
            <w:pPr>
              <w:jc w:val="center"/>
              <w:rPr>
                <w:sz w:val="20"/>
                <w:szCs w:val="20"/>
              </w:rPr>
            </w:pPr>
            <w:r>
              <w:rPr>
                <w:rStyle w:val="s0"/>
              </w:rPr>
              <w:t>4</w:t>
            </w:r>
          </w:p>
        </w:tc>
        <w:tc>
          <w:tcPr>
            <w:tcW w:w="473" w:type="pct"/>
            <w:tcBorders>
              <w:top w:val="nil"/>
              <w:left w:val="nil"/>
              <w:bottom w:val="single" w:sz="8" w:space="0" w:color="auto"/>
              <w:right w:val="single" w:sz="8" w:space="0" w:color="auto"/>
            </w:tcBorders>
            <w:tcMar>
              <w:top w:w="0" w:type="dxa"/>
              <w:left w:w="108" w:type="dxa"/>
              <w:bottom w:w="0" w:type="dxa"/>
              <w:right w:w="108" w:type="dxa"/>
            </w:tcMar>
            <w:hideMark/>
          </w:tcPr>
          <w:p w:rsidR="009A19DD" w:rsidRDefault="009A19DD">
            <w:pPr>
              <w:jc w:val="center"/>
              <w:rPr>
                <w:sz w:val="20"/>
                <w:szCs w:val="20"/>
              </w:rPr>
            </w:pPr>
            <w:r>
              <w:rPr>
                <w:rStyle w:val="s0"/>
              </w:rPr>
              <w:t>5</w:t>
            </w:r>
          </w:p>
        </w:tc>
        <w:tc>
          <w:tcPr>
            <w:tcW w:w="390" w:type="pct"/>
            <w:tcBorders>
              <w:top w:val="nil"/>
              <w:left w:val="nil"/>
              <w:bottom w:val="single" w:sz="8" w:space="0" w:color="auto"/>
              <w:right w:val="single" w:sz="8" w:space="0" w:color="auto"/>
            </w:tcBorders>
            <w:tcMar>
              <w:top w:w="0" w:type="dxa"/>
              <w:left w:w="108" w:type="dxa"/>
              <w:bottom w:w="0" w:type="dxa"/>
              <w:right w:w="108" w:type="dxa"/>
            </w:tcMar>
            <w:hideMark/>
          </w:tcPr>
          <w:p w:rsidR="009A19DD" w:rsidRDefault="009A19DD">
            <w:pPr>
              <w:jc w:val="center"/>
              <w:rPr>
                <w:sz w:val="20"/>
                <w:szCs w:val="20"/>
              </w:rPr>
            </w:pPr>
            <w:r>
              <w:rPr>
                <w:rStyle w:val="s0"/>
              </w:rPr>
              <w:t>6</w:t>
            </w:r>
          </w:p>
        </w:tc>
        <w:tc>
          <w:tcPr>
            <w:tcW w:w="775" w:type="pct"/>
            <w:tcBorders>
              <w:top w:val="nil"/>
              <w:left w:val="nil"/>
              <w:bottom w:val="single" w:sz="8" w:space="0" w:color="auto"/>
              <w:right w:val="single" w:sz="8" w:space="0" w:color="auto"/>
            </w:tcBorders>
            <w:tcMar>
              <w:top w:w="0" w:type="dxa"/>
              <w:left w:w="108" w:type="dxa"/>
              <w:bottom w:w="0" w:type="dxa"/>
              <w:right w:w="108" w:type="dxa"/>
            </w:tcMar>
            <w:hideMark/>
          </w:tcPr>
          <w:p w:rsidR="009A19DD" w:rsidRDefault="009A19DD">
            <w:pPr>
              <w:jc w:val="center"/>
              <w:rPr>
                <w:sz w:val="20"/>
                <w:szCs w:val="20"/>
              </w:rPr>
            </w:pPr>
            <w:r>
              <w:rPr>
                <w:rStyle w:val="s0"/>
              </w:rPr>
              <w:t>7</w:t>
            </w:r>
          </w:p>
        </w:tc>
      </w:tr>
      <w:tr w:rsidR="009A19DD" w:rsidTr="009A19DD">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9A19DD" w:rsidRDefault="009A19DD">
            <w:pPr>
              <w:jc w:val="center"/>
              <w:rPr>
                <w:rStyle w:val="s0"/>
              </w:rPr>
            </w:pPr>
          </w:p>
        </w:tc>
        <w:tc>
          <w:tcPr>
            <w:tcW w:w="876" w:type="pct"/>
            <w:tcBorders>
              <w:top w:val="nil"/>
              <w:left w:val="nil"/>
              <w:bottom w:val="single" w:sz="8" w:space="0" w:color="auto"/>
              <w:right w:val="single" w:sz="4" w:space="0" w:color="auto"/>
            </w:tcBorders>
            <w:tcMar>
              <w:top w:w="0" w:type="dxa"/>
              <w:left w:w="108" w:type="dxa"/>
              <w:bottom w:w="0" w:type="dxa"/>
              <w:right w:w="108" w:type="dxa"/>
            </w:tcMar>
          </w:tcPr>
          <w:p w:rsidR="009A19DD" w:rsidRDefault="009A19DD">
            <w:pPr>
              <w:jc w:val="center"/>
              <w:rPr>
                <w:rStyle w:val="s0"/>
              </w:rPr>
            </w:pPr>
          </w:p>
        </w:tc>
        <w:tc>
          <w:tcPr>
            <w:tcW w:w="765" w:type="pct"/>
            <w:tcBorders>
              <w:top w:val="single" w:sz="4" w:space="0" w:color="auto"/>
              <w:left w:val="single" w:sz="4" w:space="0" w:color="auto"/>
              <w:bottom w:val="single" w:sz="4" w:space="0" w:color="auto"/>
              <w:right w:val="single" w:sz="4" w:space="0" w:color="auto"/>
            </w:tcBorders>
          </w:tcPr>
          <w:p w:rsidR="009A19DD" w:rsidRDefault="009A19DD">
            <w:pPr>
              <w:jc w:val="center"/>
              <w:rPr>
                <w:rStyle w:val="s0"/>
              </w:rPr>
            </w:pPr>
          </w:p>
        </w:tc>
        <w:tc>
          <w:tcPr>
            <w:tcW w:w="9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A19DD" w:rsidRDefault="009A19DD">
            <w:pPr>
              <w:jc w:val="center"/>
              <w:rPr>
                <w:rStyle w:val="s0"/>
              </w:rPr>
            </w:pPr>
          </w:p>
        </w:tc>
        <w:tc>
          <w:tcPr>
            <w:tcW w:w="446" w:type="pct"/>
            <w:gridSpan w:val="2"/>
            <w:tcBorders>
              <w:top w:val="nil"/>
              <w:left w:val="single" w:sz="4" w:space="0" w:color="auto"/>
              <w:bottom w:val="single" w:sz="8" w:space="0" w:color="auto"/>
              <w:right w:val="single" w:sz="8" w:space="0" w:color="auto"/>
            </w:tcBorders>
            <w:tcMar>
              <w:top w:w="0" w:type="dxa"/>
              <w:left w:w="108" w:type="dxa"/>
              <w:bottom w:w="0" w:type="dxa"/>
              <w:right w:w="108" w:type="dxa"/>
            </w:tcMar>
          </w:tcPr>
          <w:p w:rsidR="009A19DD" w:rsidRDefault="009A19DD">
            <w:pPr>
              <w:jc w:val="center"/>
              <w:rPr>
                <w:rStyle w:val="s0"/>
              </w:rPr>
            </w:pPr>
          </w:p>
        </w:tc>
        <w:tc>
          <w:tcPr>
            <w:tcW w:w="473" w:type="pct"/>
            <w:tcBorders>
              <w:top w:val="nil"/>
              <w:left w:val="nil"/>
              <w:bottom w:val="single" w:sz="8" w:space="0" w:color="auto"/>
              <w:right w:val="single" w:sz="8" w:space="0" w:color="auto"/>
            </w:tcBorders>
            <w:tcMar>
              <w:top w:w="0" w:type="dxa"/>
              <w:left w:w="108" w:type="dxa"/>
              <w:bottom w:w="0" w:type="dxa"/>
              <w:right w:w="108" w:type="dxa"/>
            </w:tcMar>
          </w:tcPr>
          <w:p w:rsidR="009A19DD" w:rsidRDefault="009A19DD">
            <w:pPr>
              <w:jc w:val="center"/>
              <w:rPr>
                <w:rStyle w:val="s0"/>
              </w:rPr>
            </w:pPr>
          </w:p>
        </w:tc>
        <w:tc>
          <w:tcPr>
            <w:tcW w:w="390" w:type="pct"/>
            <w:tcBorders>
              <w:top w:val="nil"/>
              <w:left w:val="nil"/>
              <w:bottom w:val="single" w:sz="8" w:space="0" w:color="auto"/>
              <w:right w:val="single" w:sz="8" w:space="0" w:color="auto"/>
            </w:tcBorders>
            <w:tcMar>
              <w:top w:w="0" w:type="dxa"/>
              <w:left w:w="108" w:type="dxa"/>
              <w:bottom w:w="0" w:type="dxa"/>
              <w:right w:w="108" w:type="dxa"/>
            </w:tcMar>
          </w:tcPr>
          <w:p w:rsidR="009A19DD" w:rsidRDefault="009A19DD">
            <w:pPr>
              <w:jc w:val="center"/>
              <w:rPr>
                <w:rStyle w:val="s0"/>
              </w:rPr>
            </w:pPr>
          </w:p>
        </w:tc>
        <w:tc>
          <w:tcPr>
            <w:tcW w:w="775" w:type="pct"/>
            <w:tcBorders>
              <w:top w:val="nil"/>
              <w:left w:val="nil"/>
              <w:bottom w:val="single" w:sz="8" w:space="0" w:color="auto"/>
              <w:right w:val="single" w:sz="8" w:space="0" w:color="auto"/>
            </w:tcBorders>
            <w:tcMar>
              <w:top w:w="0" w:type="dxa"/>
              <w:left w:w="108" w:type="dxa"/>
              <w:bottom w:w="0" w:type="dxa"/>
              <w:right w:w="108" w:type="dxa"/>
            </w:tcMar>
          </w:tcPr>
          <w:p w:rsidR="009A19DD" w:rsidRDefault="009A19DD">
            <w:pPr>
              <w:jc w:val="center"/>
              <w:rPr>
                <w:rStyle w:val="s0"/>
              </w:rPr>
            </w:pPr>
          </w:p>
        </w:tc>
      </w:tr>
      <w:tr w:rsidR="009A19DD" w:rsidTr="009A19DD">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19DD" w:rsidRDefault="009A19DD">
            <w:pPr>
              <w:jc w:val="center"/>
              <w:rPr>
                <w:sz w:val="20"/>
                <w:szCs w:val="20"/>
              </w:rPr>
            </w:pPr>
            <w:r>
              <w:rPr>
                <w:rStyle w:val="s0"/>
              </w:rPr>
              <w:t> </w:t>
            </w:r>
          </w:p>
        </w:tc>
        <w:tc>
          <w:tcPr>
            <w:tcW w:w="876" w:type="pct"/>
            <w:tcBorders>
              <w:top w:val="nil"/>
              <w:left w:val="nil"/>
              <w:bottom w:val="single" w:sz="8" w:space="0" w:color="auto"/>
              <w:right w:val="single" w:sz="4" w:space="0" w:color="auto"/>
            </w:tcBorders>
            <w:tcMar>
              <w:top w:w="0" w:type="dxa"/>
              <w:left w:w="108" w:type="dxa"/>
              <w:bottom w:w="0" w:type="dxa"/>
              <w:right w:w="108" w:type="dxa"/>
            </w:tcMar>
            <w:hideMark/>
          </w:tcPr>
          <w:p w:rsidR="009A19DD" w:rsidRDefault="009A19DD">
            <w:pPr>
              <w:jc w:val="center"/>
              <w:rPr>
                <w:sz w:val="20"/>
                <w:szCs w:val="20"/>
              </w:rPr>
            </w:pPr>
            <w:r>
              <w:rPr>
                <w:rStyle w:val="s0"/>
              </w:rPr>
              <w:t> </w:t>
            </w:r>
          </w:p>
        </w:tc>
        <w:tc>
          <w:tcPr>
            <w:tcW w:w="765" w:type="pct"/>
            <w:tcBorders>
              <w:top w:val="single" w:sz="4" w:space="0" w:color="auto"/>
              <w:left w:val="single" w:sz="4" w:space="0" w:color="auto"/>
              <w:bottom w:val="single" w:sz="4" w:space="0" w:color="auto"/>
              <w:right w:val="single" w:sz="4" w:space="0" w:color="auto"/>
            </w:tcBorders>
          </w:tcPr>
          <w:p w:rsidR="009A19DD" w:rsidRDefault="009A19DD">
            <w:pPr>
              <w:jc w:val="center"/>
              <w:rPr>
                <w:rStyle w:val="s0"/>
              </w:rPr>
            </w:pPr>
          </w:p>
        </w:tc>
        <w:tc>
          <w:tcPr>
            <w:tcW w:w="9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A19DD" w:rsidRDefault="009A19DD">
            <w:pPr>
              <w:jc w:val="center"/>
              <w:rPr>
                <w:sz w:val="20"/>
                <w:szCs w:val="20"/>
              </w:rPr>
            </w:pPr>
            <w:r>
              <w:rPr>
                <w:rStyle w:val="s0"/>
              </w:rPr>
              <w:t> </w:t>
            </w:r>
          </w:p>
        </w:tc>
        <w:tc>
          <w:tcPr>
            <w:tcW w:w="446" w:type="pct"/>
            <w:gridSpan w:val="2"/>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9A19DD" w:rsidRDefault="009A19DD">
            <w:pPr>
              <w:jc w:val="center"/>
              <w:rPr>
                <w:sz w:val="20"/>
                <w:szCs w:val="20"/>
              </w:rPr>
            </w:pPr>
            <w:r>
              <w:rPr>
                <w:rStyle w:val="s0"/>
              </w:rPr>
              <w:t>Итого</w:t>
            </w:r>
          </w:p>
        </w:tc>
        <w:tc>
          <w:tcPr>
            <w:tcW w:w="473" w:type="pct"/>
            <w:tcBorders>
              <w:top w:val="nil"/>
              <w:left w:val="nil"/>
              <w:bottom w:val="single" w:sz="8" w:space="0" w:color="auto"/>
              <w:right w:val="single" w:sz="8" w:space="0" w:color="auto"/>
            </w:tcBorders>
            <w:tcMar>
              <w:top w:w="0" w:type="dxa"/>
              <w:left w:w="108" w:type="dxa"/>
              <w:bottom w:w="0" w:type="dxa"/>
              <w:right w:w="108" w:type="dxa"/>
            </w:tcMar>
            <w:hideMark/>
          </w:tcPr>
          <w:p w:rsidR="009A19DD" w:rsidRDefault="009A19DD">
            <w:pPr>
              <w:jc w:val="center"/>
              <w:rPr>
                <w:sz w:val="20"/>
                <w:szCs w:val="20"/>
              </w:rPr>
            </w:pPr>
            <w:r>
              <w:rPr>
                <w:rStyle w:val="s0"/>
              </w:rPr>
              <w:t> </w:t>
            </w:r>
          </w:p>
        </w:tc>
        <w:tc>
          <w:tcPr>
            <w:tcW w:w="390" w:type="pct"/>
            <w:tcBorders>
              <w:top w:val="nil"/>
              <w:left w:val="nil"/>
              <w:bottom w:val="single" w:sz="8" w:space="0" w:color="auto"/>
              <w:right w:val="single" w:sz="8" w:space="0" w:color="auto"/>
            </w:tcBorders>
            <w:tcMar>
              <w:top w:w="0" w:type="dxa"/>
              <w:left w:w="108" w:type="dxa"/>
              <w:bottom w:w="0" w:type="dxa"/>
              <w:right w:w="108" w:type="dxa"/>
            </w:tcMar>
            <w:hideMark/>
          </w:tcPr>
          <w:p w:rsidR="009A19DD" w:rsidRDefault="009A19DD">
            <w:pPr>
              <w:jc w:val="center"/>
              <w:rPr>
                <w:sz w:val="20"/>
                <w:szCs w:val="20"/>
              </w:rPr>
            </w:pPr>
            <w:r>
              <w:rPr>
                <w:rStyle w:val="s0"/>
              </w:rPr>
              <w:t>х</w:t>
            </w:r>
          </w:p>
        </w:tc>
        <w:tc>
          <w:tcPr>
            <w:tcW w:w="775" w:type="pct"/>
            <w:tcBorders>
              <w:top w:val="nil"/>
              <w:left w:val="nil"/>
              <w:bottom w:val="single" w:sz="8" w:space="0" w:color="auto"/>
              <w:right w:val="single" w:sz="8" w:space="0" w:color="auto"/>
            </w:tcBorders>
            <w:tcMar>
              <w:top w:w="0" w:type="dxa"/>
              <w:left w:w="108" w:type="dxa"/>
              <w:bottom w:w="0" w:type="dxa"/>
              <w:right w:w="108" w:type="dxa"/>
            </w:tcMar>
            <w:hideMark/>
          </w:tcPr>
          <w:p w:rsidR="009A19DD" w:rsidRDefault="009A19DD">
            <w:pPr>
              <w:rPr>
                <w:rFonts w:ascii="Calibri" w:eastAsia="Calibri" w:hAnsi="Calibri"/>
                <w:sz w:val="20"/>
                <w:szCs w:val="20"/>
                <w:lang w:eastAsia="ru-RU"/>
              </w:rPr>
            </w:pPr>
          </w:p>
        </w:tc>
      </w:tr>
    </w:tbl>
    <w:p w:rsidR="009A19DD" w:rsidRDefault="009A19DD" w:rsidP="009A19DD">
      <w:pPr>
        <w:rPr>
          <w:color w:val="000000"/>
          <w:sz w:val="20"/>
          <w:szCs w:val="20"/>
        </w:rPr>
      </w:pPr>
      <w:r>
        <w:rPr>
          <w:sz w:val="20"/>
          <w:szCs w:val="20"/>
        </w:rPr>
        <w:t> </w:t>
      </w:r>
    </w:p>
    <w:p w:rsidR="009A19DD" w:rsidRDefault="009A19DD" w:rsidP="009A19DD">
      <w:pPr>
        <w:rPr>
          <w:sz w:val="20"/>
          <w:szCs w:val="20"/>
        </w:rPr>
      </w:pPr>
      <w:r>
        <w:rPr>
          <w:rStyle w:val="s0"/>
        </w:rPr>
        <w:t>Сведения об использовании запасов, полученных от заказчика</w:t>
      </w:r>
    </w:p>
    <w:p w:rsidR="009A19DD" w:rsidRDefault="009A19DD" w:rsidP="009A19DD">
      <w:pPr>
        <w:rPr>
          <w:sz w:val="20"/>
          <w:szCs w:val="20"/>
        </w:rPr>
      </w:pPr>
      <w:r>
        <w:rPr>
          <w:rStyle w:val="s0"/>
        </w:rPr>
        <w:t>_______________________________________________________________________________________________________</w:t>
      </w:r>
    </w:p>
    <w:p w:rsidR="009A19DD" w:rsidRDefault="009A19DD" w:rsidP="009A19DD">
      <w:pPr>
        <w:ind w:firstLine="4140"/>
        <w:rPr>
          <w:sz w:val="20"/>
          <w:szCs w:val="20"/>
        </w:rPr>
      </w:pPr>
      <w:r>
        <w:rPr>
          <w:rStyle w:val="s0"/>
        </w:rPr>
        <w:lastRenderedPageBreak/>
        <w:t>наименование, количество, стоимость</w:t>
      </w:r>
    </w:p>
    <w:p w:rsidR="009A19DD" w:rsidRDefault="009A19DD" w:rsidP="009A19DD">
      <w:pPr>
        <w:jc w:val="both"/>
        <w:rPr>
          <w:rStyle w:val="s0"/>
        </w:rPr>
      </w:pPr>
      <w:r>
        <w:rPr>
          <w:rStyle w:val="s0"/>
        </w:rPr>
        <w:t>Приложение: Перечень документации, в том числе отчет(ы) о маркетинговых, научных исследованиях, консультационных и прочих услугах (обязательны при его (их) наличии) на _______________ страниц</w:t>
      </w:r>
    </w:p>
    <w:p w:rsidR="009A19DD" w:rsidRDefault="009A19DD" w:rsidP="009A19DD">
      <w:pPr>
        <w:jc w:val="both"/>
        <w:rPr>
          <w:szCs w:val="20"/>
        </w:rPr>
      </w:pPr>
      <w:r>
        <w:rPr>
          <w:rStyle w:val="s0"/>
        </w:rPr>
        <w:t> </w:t>
      </w:r>
    </w:p>
    <w:tbl>
      <w:tblPr>
        <w:tblW w:w="15134" w:type="dxa"/>
        <w:tblCellMar>
          <w:left w:w="0" w:type="dxa"/>
          <w:right w:w="0" w:type="dxa"/>
        </w:tblCellMar>
        <w:tblLook w:val="04A0" w:firstRow="1" w:lastRow="0" w:firstColumn="1" w:lastColumn="0" w:noHBand="0" w:noVBand="1"/>
      </w:tblPr>
      <w:tblGrid>
        <w:gridCol w:w="5778"/>
        <w:gridCol w:w="9356"/>
      </w:tblGrid>
      <w:tr w:rsidR="009A19DD" w:rsidTr="009A19DD">
        <w:trPr>
          <w:trHeight w:val="670"/>
        </w:trPr>
        <w:tc>
          <w:tcPr>
            <w:tcW w:w="5778" w:type="dxa"/>
            <w:tcMar>
              <w:top w:w="0" w:type="dxa"/>
              <w:left w:w="108" w:type="dxa"/>
              <w:bottom w:w="0" w:type="dxa"/>
              <w:right w:w="108" w:type="dxa"/>
            </w:tcMar>
            <w:hideMark/>
          </w:tcPr>
          <w:p w:rsidR="009A19DD" w:rsidRDefault="009A19DD">
            <w:pPr>
              <w:rPr>
                <w:sz w:val="20"/>
                <w:szCs w:val="20"/>
              </w:rPr>
            </w:pPr>
            <w:r>
              <w:rPr>
                <w:b/>
                <w:sz w:val="20"/>
                <w:szCs w:val="20"/>
              </w:rPr>
              <w:t>Сдал</w:t>
            </w:r>
            <w:r>
              <w:rPr>
                <w:rStyle w:val="s0"/>
              </w:rPr>
              <w:t xml:space="preserve"> (Исполнитель)_____/_____/____</w:t>
            </w:r>
          </w:p>
          <w:p w:rsidR="009A19DD" w:rsidRDefault="009A19DD">
            <w:pPr>
              <w:rPr>
                <w:i/>
                <w:sz w:val="14"/>
                <w:szCs w:val="20"/>
              </w:rPr>
            </w:pPr>
            <w:r>
              <w:rPr>
                <w:rStyle w:val="s0"/>
                <w:sz w:val="14"/>
              </w:rPr>
              <w:t xml:space="preserve">                                             должность подпись расшифровка подписи</w:t>
            </w:r>
          </w:p>
        </w:tc>
        <w:tc>
          <w:tcPr>
            <w:tcW w:w="9356" w:type="dxa"/>
            <w:tcMar>
              <w:top w:w="0" w:type="dxa"/>
              <w:left w:w="108" w:type="dxa"/>
              <w:bottom w:w="0" w:type="dxa"/>
              <w:right w:w="108" w:type="dxa"/>
            </w:tcMar>
            <w:hideMark/>
          </w:tcPr>
          <w:p w:rsidR="009A19DD" w:rsidRDefault="009A19DD">
            <w:pPr>
              <w:rPr>
                <w:sz w:val="20"/>
                <w:szCs w:val="20"/>
              </w:rPr>
            </w:pPr>
            <w:r>
              <w:rPr>
                <w:b/>
                <w:sz w:val="20"/>
                <w:szCs w:val="20"/>
              </w:rPr>
              <w:t>Принял</w:t>
            </w:r>
            <w:r>
              <w:rPr>
                <w:sz w:val="20"/>
                <w:szCs w:val="20"/>
              </w:rPr>
              <w:t xml:space="preserve"> (Заказчик) Заместитель генерального директора по геологии /_________/Досмухамбетов И.Д.</w:t>
            </w:r>
          </w:p>
          <w:p w:rsidR="009A19DD" w:rsidRDefault="009A19DD">
            <w:pPr>
              <w:rPr>
                <w:rStyle w:val="s0"/>
                <w:i/>
                <w:sz w:val="14"/>
              </w:rPr>
            </w:pPr>
            <w:r>
              <w:rPr>
                <w:i/>
                <w:sz w:val="14"/>
                <w:szCs w:val="20"/>
              </w:rPr>
              <w:t xml:space="preserve">                                                            </w:t>
            </w:r>
            <w:r>
              <w:rPr>
                <w:rStyle w:val="s0"/>
                <w:sz w:val="14"/>
              </w:rPr>
              <w:t>должность                                                                                                  подпись                  расшифровка подписи</w:t>
            </w:r>
          </w:p>
          <w:p w:rsidR="009A19DD" w:rsidRDefault="009A19DD">
            <w:pPr>
              <w:rPr>
                <w:sz w:val="20"/>
                <w:szCs w:val="20"/>
              </w:rPr>
            </w:pPr>
            <w:r>
              <w:rPr>
                <w:sz w:val="20"/>
                <w:szCs w:val="20"/>
              </w:rPr>
              <w:t xml:space="preserve">действующий на основании Доверенности № ____ от ___________           </w:t>
            </w:r>
          </w:p>
        </w:tc>
      </w:tr>
      <w:tr w:rsidR="009A19DD" w:rsidTr="009A19DD">
        <w:tc>
          <w:tcPr>
            <w:tcW w:w="5778" w:type="dxa"/>
            <w:tcMar>
              <w:top w:w="0" w:type="dxa"/>
              <w:left w:w="108" w:type="dxa"/>
              <w:bottom w:w="0" w:type="dxa"/>
              <w:right w:w="108" w:type="dxa"/>
            </w:tcMar>
            <w:hideMark/>
          </w:tcPr>
          <w:p w:rsidR="009A19DD" w:rsidRDefault="009A19DD">
            <w:pPr>
              <w:rPr>
                <w:sz w:val="20"/>
                <w:szCs w:val="20"/>
              </w:rPr>
            </w:pPr>
            <w:r>
              <w:rPr>
                <w:rStyle w:val="s0"/>
              </w:rPr>
              <w:t> </w:t>
            </w:r>
          </w:p>
        </w:tc>
        <w:tc>
          <w:tcPr>
            <w:tcW w:w="9356" w:type="dxa"/>
            <w:tcMar>
              <w:top w:w="0" w:type="dxa"/>
              <w:left w:w="108" w:type="dxa"/>
              <w:bottom w:w="0" w:type="dxa"/>
              <w:right w:w="108" w:type="dxa"/>
            </w:tcMar>
            <w:hideMark/>
          </w:tcPr>
          <w:p w:rsidR="009A19DD" w:rsidRDefault="009A19DD">
            <w:pPr>
              <w:rPr>
                <w:sz w:val="20"/>
                <w:szCs w:val="20"/>
              </w:rPr>
            </w:pPr>
            <w:r>
              <w:rPr>
                <w:rStyle w:val="s0"/>
              </w:rPr>
              <w:t> </w:t>
            </w:r>
          </w:p>
        </w:tc>
      </w:tr>
      <w:tr w:rsidR="009A19DD" w:rsidTr="009A19DD">
        <w:tc>
          <w:tcPr>
            <w:tcW w:w="5778" w:type="dxa"/>
            <w:tcMar>
              <w:top w:w="0" w:type="dxa"/>
              <w:left w:w="108" w:type="dxa"/>
              <w:bottom w:w="0" w:type="dxa"/>
              <w:right w:w="108" w:type="dxa"/>
            </w:tcMar>
            <w:hideMark/>
          </w:tcPr>
          <w:p w:rsidR="009A19DD" w:rsidRDefault="009A19DD">
            <w:pPr>
              <w:rPr>
                <w:sz w:val="20"/>
                <w:szCs w:val="20"/>
              </w:rPr>
            </w:pPr>
            <w:r>
              <w:rPr>
                <w:rStyle w:val="s0"/>
              </w:rPr>
              <w:t>М.П.</w:t>
            </w:r>
          </w:p>
        </w:tc>
        <w:tc>
          <w:tcPr>
            <w:tcW w:w="9356" w:type="dxa"/>
            <w:tcMar>
              <w:top w:w="0" w:type="dxa"/>
              <w:left w:w="108" w:type="dxa"/>
              <w:bottom w:w="0" w:type="dxa"/>
              <w:right w:w="108" w:type="dxa"/>
            </w:tcMar>
            <w:hideMark/>
          </w:tcPr>
          <w:p w:rsidR="009A19DD" w:rsidRDefault="009A19DD">
            <w:pPr>
              <w:rPr>
                <w:sz w:val="20"/>
                <w:szCs w:val="20"/>
              </w:rPr>
            </w:pPr>
            <w:r>
              <w:rPr>
                <w:rStyle w:val="s0"/>
              </w:rPr>
              <w:t>М.П.</w:t>
            </w:r>
          </w:p>
        </w:tc>
      </w:tr>
    </w:tbl>
    <w:p w:rsidR="009A19DD" w:rsidRDefault="009A19DD" w:rsidP="009A19DD">
      <w:pPr>
        <w:ind w:firstLine="400"/>
        <w:jc w:val="both"/>
        <w:rPr>
          <w:sz w:val="20"/>
          <w:szCs w:val="20"/>
        </w:rPr>
      </w:pPr>
      <w:r>
        <w:rPr>
          <w:rStyle w:val="s0"/>
        </w:rPr>
        <w:t> </w:t>
      </w:r>
    </w:p>
    <w:p w:rsidR="009A19DD" w:rsidRDefault="009A19DD" w:rsidP="009A19DD">
      <w:pPr>
        <w:ind w:firstLine="400"/>
        <w:jc w:val="both"/>
        <w:rPr>
          <w:sz w:val="20"/>
          <w:szCs w:val="20"/>
        </w:rPr>
      </w:pPr>
      <w:r>
        <w:rPr>
          <w:rStyle w:val="s0"/>
        </w:rPr>
        <w:t>*Применяется для приемки-передачи выполненных работ (оказанных услуг), за исключением строительно-монтажных работ.</w:t>
      </w:r>
    </w:p>
    <w:p w:rsidR="009A19DD" w:rsidRDefault="009A19DD" w:rsidP="009A19DD">
      <w:pPr>
        <w:ind w:firstLine="400"/>
        <w:jc w:val="both"/>
        <w:rPr>
          <w:sz w:val="20"/>
          <w:szCs w:val="20"/>
        </w:rPr>
      </w:pPr>
      <w:r>
        <w:rPr>
          <w:rStyle w:val="s0"/>
        </w:rPr>
        <w:t>**Заполняется в случае, если даты выполненных работ (оказанных услуг) приходятся на различные периоды, а также в случае, если даты выполнения работ (оказания услуг) и даты подписания (принятия) работ (услуг) различны.</w:t>
      </w:r>
    </w:p>
    <w:p w:rsidR="009A19DD" w:rsidRDefault="009A19DD" w:rsidP="009A19DD">
      <w:pPr>
        <w:ind w:firstLine="400"/>
        <w:jc w:val="both"/>
        <w:rPr>
          <w:sz w:val="20"/>
          <w:szCs w:val="20"/>
        </w:rPr>
      </w:pPr>
      <w:r>
        <w:rPr>
          <w:rStyle w:val="s0"/>
        </w:rPr>
        <w:t>***Заполняется в случае наличия отчета о научных исследованиях, маркетинговых, консультационных и прочих услугах.</w:t>
      </w:r>
    </w:p>
    <w:p w:rsidR="009A19DD" w:rsidRDefault="009A19DD" w:rsidP="009A19DD">
      <w:pPr>
        <w:rPr>
          <w:sz w:val="20"/>
          <w:szCs w:val="20"/>
          <w:lang w:val="kk-KZ"/>
        </w:rPr>
      </w:pPr>
      <w:r>
        <w:rPr>
          <w:sz w:val="20"/>
          <w:szCs w:val="20"/>
        </w:rPr>
        <w:t> </w:t>
      </w:r>
    </w:p>
    <w:p w:rsidR="009A19DD" w:rsidRDefault="009A19DD" w:rsidP="009A19DD"/>
    <w:p w:rsidR="009A19DD" w:rsidRDefault="009A19DD" w:rsidP="009A19DD">
      <w:pPr>
        <w:keepNext/>
        <w:widowControl w:val="0"/>
        <w:shd w:val="clear" w:color="auto" w:fill="FFFFFF"/>
        <w:tabs>
          <w:tab w:val="left" w:pos="1450"/>
        </w:tabs>
        <w:autoSpaceDE w:val="0"/>
        <w:autoSpaceDN w:val="0"/>
        <w:adjustRightInd w:val="0"/>
        <w:spacing w:line="269" w:lineRule="exact"/>
        <w:ind w:left="739"/>
        <w:jc w:val="right"/>
        <w:outlineLvl w:val="1"/>
      </w:pPr>
    </w:p>
    <w:tbl>
      <w:tblPr>
        <w:tblW w:w="9600" w:type="dxa"/>
        <w:jc w:val="center"/>
        <w:tblLayout w:type="fixed"/>
        <w:tblLook w:val="01E0" w:firstRow="1" w:lastRow="1" w:firstColumn="1" w:lastColumn="1" w:noHBand="0" w:noVBand="0"/>
      </w:tblPr>
      <w:tblGrid>
        <w:gridCol w:w="4641"/>
        <w:gridCol w:w="4959"/>
      </w:tblGrid>
      <w:tr w:rsidR="001E2D28" w:rsidTr="00787551">
        <w:trPr>
          <w:trHeight w:val="2675"/>
          <w:jc w:val="center"/>
          <w:ins w:id="1949" w:author="Турлан Мукашев" w:date="2017-11-23T18:18:00Z"/>
        </w:trPr>
        <w:tc>
          <w:tcPr>
            <w:tcW w:w="4644" w:type="dxa"/>
          </w:tcPr>
          <w:p w:rsidR="001E2D28" w:rsidRDefault="001E2D28" w:rsidP="00787551">
            <w:pPr>
              <w:ind w:left="76" w:right="240"/>
              <w:rPr>
                <w:ins w:id="1950" w:author="Турлан Мукашев" w:date="2017-11-23T18:18:00Z"/>
                <w:b/>
              </w:rPr>
            </w:pPr>
          </w:p>
          <w:p w:rsidR="001E2D28" w:rsidRDefault="001E2D28" w:rsidP="00787551">
            <w:pPr>
              <w:ind w:left="76" w:right="240"/>
              <w:jc w:val="center"/>
              <w:rPr>
                <w:ins w:id="1951" w:author="Турлан Мукашев" w:date="2017-11-23T18:18:00Z"/>
                <w:b/>
              </w:rPr>
            </w:pPr>
            <w:ins w:id="1952" w:author="Турлан Мукашев" w:date="2017-11-23T18:18:00Z">
              <w:r>
                <w:rPr>
                  <w:b/>
                </w:rPr>
                <w:t>Заказчик</w:t>
              </w:r>
            </w:ins>
          </w:p>
          <w:p w:rsidR="001E2D28" w:rsidRDefault="001E2D28" w:rsidP="00787551">
            <w:pPr>
              <w:ind w:left="76" w:right="240"/>
              <w:rPr>
                <w:ins w:id="1953" w:author="Турлан Мукашев" w:date="2017-11-23T18:18:00Z"/>
                <w:b/>
                <w:bCs/>
              </w:rPr>
            </w:pPr>
            <w:ins w:id="1954" w:author="Турлан Мукашев" w:date="2017-11-23T18:18:00Z">
              <w:r>
                <w:rPr>
                  <w:b/>
                  <w:bCs/>
                </w:rPr>
                <w:t>ТОО «Жамбыл Петролеум»</w:t>
              </w:r>
            </w:ins>
          </w:p>
          <w:p w:rsidR="001E2D28" w:rsidRDefault="001E2D28" w:rsidP="00787551">
            <w:pPr>
              <w:ind w:left="76" w:right="240"/>
              <w:rPr>
                <w:ins w:id="1955" w:author="Турлан Мукашев" w:date="2017-11-23T18:18:00Z"/>
                <w:b/>
                <w:bCs/>
              </w:rPr>
            </w:pPr>
          </w:p>
          <w:p w:rsidR="001E2D28" w:rsidRDefault="001E2D28" w:rsidP="00787551">
            <w:pPr>
              <w:ind w:left="76" w:right="240"/>
              <w:rPr>
                <w:ins w:id="1956" w:author="Турлан Мукашев" w:date="2017-11-23T18:18:00Z"/>
              </w:rPr>
            </w:pPr>
          </w:p>
          <w:p w:rsidR="001E2D28" w:rsidRDefault="001E2D28" w:rsidP="00787551">
            <w:pPr>
              <w:jc w:val="both"/>
              <w:rPr>
                <w:ins w:id="1957" w:author="Турлан Мукашев" w:date="2017-11-23T18:18:00Z"/>
                <w:b/>
              </w:rPr>
            </w:pPr>
            <w:ins w:id="1958" w:author="Турлан Мукашев" w:date="2017-11-23T18:18:00Z">
              <w:r>
                <w:rPr>
                  <w:b/>
                </w:rPr>
                <w:t>Генеральный директор</w:t>
              </w:r>
            </w:ins>
          </w:p>
          <w:p w:rsidR="001E2D28" w:rsidRDefault="001E2D28" w:rsidP="00787551">
            <w:pPr>
              <w:jc w:val="both"/>
              <w:rPr>
                <w:ins w:id="1959" w:author="Турлан Мукашев" w:date="2017-11-23T18:18:00Z"/>
                <w:b/>
              </w:rPr>
            </w:pPr>
          </w:p>
          <w:p w:rsidR="001E2D28" w:rsidRDefault="001E2D28" w:rsidP="00787551">
            <w:pPr>
              <w:ind w:left="76" w:right="240"/>
              <w:rPr>
                <w:ins w:id="1960" w:author="Турлан Мукашев" w:date="2017-11-23T18:18:00Z"/>
                <w:b/>
              </w:rPr>
            </w:pPr>
            <w:ins w:id="1961" w:author="Турлан Мукашев" w:date="2017-11-23T18:18:00Z">
              <w:r>
                <w:rPr>
                  <w:b/>
                </w:rPr>
                <w:t xml:space="preserve"> ______________Х.Елевсинов </w:t>
              </w:r>
            </w:ins>
          </w:p>
          <w:p w:rsidR="001E2D28" w:rsidRDefault="001E2D28" w:rsidP="00787551">
            <w:pPr>
              <w:ind w:left="76" w:right="240"/>
              <w:rPr>
                <w:ins w:id="1962" w:author="Турлан Мукашев" w:date="2017-11-23T18:18:00Z"/>
              </w:rPr>
            </w:pPr>
            <w:ins w:id="1963" w:author="Турлан Мукашев" w:date="2017-11-23T18:18:00Z">
              <w:r>
                <w:rPr>
                  <w:b/>
                </w:rPr>
                <w:t xml:space="preserve">          </w:t>
              </w:r>
              <w:r>
                <w:t>М.П.</w:t>
              </w:r>
            </w:ins>
          </w:p>
        </w:tc>
        <w:tc>
          <w:tcPr>
            <w:tcW w:w="4962" w:type="dxa"/>
          </w:tcPr>
          <w:p w:rsidR="001E2D28" w:rsidRDefault="001E2D28" w:rsidP="00787551">
            <w:pPr>
              <w:ind w:left="76" w:right="240"/>
              <w:rPr>
                <w:ins w:id="1964" w:author="Турлан Мукашев" w:date="2017-11-23T18:18:00Z"/>
                <w:b/>
              </w:rPr>
            </w:pPr>
          </w:p>
          <w:p w:rsidR="001E2D28" w:rsidRDefault="001E2D28" w:rsidP="00787551">
            <w:pPr>
              <w:ind w:right="240"/>
              <w:jc w:val="center"/>
              <w:rPr>
                <w:ins w:id="1965" w:author="Турлан Мукашев" w:date="2017-11-23T18:18:00Z"/>
                <w:b/>
              </w:rPr>
            </w:pPr>
            <w:ins w:id="1966" w:author="Турлан Мукашев" w:date="2017-11-23T18:18:00Z">
              <w:r>
                <w:rPr>
                  <w:b/>
                </w:rPr>
                <w:t>Исполнитель</w:t>
              </w:r>
            </w:ins>
          </w:p>
          <w:p w:rsidR="001E2D28" w:rsidRDefault="001E2D28" w:rsidP="00787551">
            <w:pPr>
              <w:jc w:val="center"/>
              <w:rPr>
                <w:ins w:id="1967" w:author="Турлан Мукашев" w:date="2017-11-23T18:18:00Z"/>
                <w:b/>
              </w:rPr>
            </w:pPr>
          </w:p>
          <w:p w:rsidR="001E2D28" w:rsidRDefault="001E2D28" w:rsidP="00787551">
            <w:pPr>
              <w:jc w:val="center"/>
              <w:rPr>
                <w:ins w:id="1968" w:author="Турлан Мукашев" w:date="2017-11-23T18:18:00Z"/>
                <w:b/>
              </w:rPr>
            </w:pPr>
          </w:p>
          <w:p w:rsidR="001E2D28" w:rsidRDefault="001E2D28" w:rsidP="00787551">
            <w:pPr>
              <w:jc w:val="center"/>
              <w:rPr>
                <w:ins w:id="1969" w:author="Турлан Мукашев" w:date="2017-11-23T18:18:00Z"/>
                <w:b/>
              </w:rPr>
            </w:pPr>
          </w:p>
          <w:p w:rsidR="001E2D28" w:rsidRDefault="001E2D28" w:rsidP="00787551">
            <w:pPr>
              <w:jc w:val="center"/>
              <w:rPr>
                <w:ins w:id="1970" w:author="Турлан Мукашев" w:date="2017-11-23T18:18:00Z"/>
                <w:b/>
              </w:rPr>
            </w:pPr>
          </w:p>
          <w:p w:rsidR="001E2D28" w:rsidRDefault="001E2D28" w:rsidP="00787551">
            <w:pPr>
              <w:jc w:val="center"/>
              <w:rPr>
                <w:ins w:id="1971" w:author="Турлан Мукашев" w:date="2017-11-23T18:18:00Z"/>
                <w:b/>
              </w:rPr>
            </w:pPr>
          </w:p>
          <w:p w:rsidR="001E2D28" w:rsidRDefault="001E2D28" w:rsidP="00787551">
            <w:pPr>
              <w:rPr>
                <w:ins w:id="1972" w:author="Турлан Мукашев" w:date="2017-11-23T18:18:00Z"/>
                <w:b/>
              </w:rPr>
            </w:pPr>
            <w:ins w:id="1973" w:author="Турлан Мукашев" w:date="2017-11-23T18:18:00Z">
              <w:r>
                <w:rPr>
                  <w:b/>
                </w:rPr>
                <w:t xml:space="preserve">           _____________</w:t>
              </w:r>
              <w:r>
                <w:rPr>
                  <w:b/>
                  <w:bCs/>
                </w:rPr>
                <w:t xml:space="preserve"> </w:t>
              </w:r>
            </w:ins>
          </w:p>
          <w:p w:rsidR="001E2D28" w:rsidRDefault="001E2D28" w:rsidP="00787551">
            <w:pPr>
              <w:rPr>
                <w:ins w:id="1974" w:author="Турлан Мукашев" w:date="2017-11-23T18:18:00Z"/>
              </w:rPr>
            </w:pPr>
            <w:ins w:id="1975" w:author="Турлан Мукашев" w:date="2017-11-23T18:18:00Z">
              <w:r>
                <w:rPr>
                  <w:b/>
                </w:rPr>
                <w:t xml:space="preserve">                </w:t>
              </w:r>
              <w:r>
                <w:t>М.П.</w:t>
              </w:r>
            </w:ins>
          </w:p>
          <w:p w:rsidR="001E2D28" w:rsidRDefault="001E2D28" w:rsidP="00787551">
            <w:pPr>
              <w:rPr>
                <w:ins w:id="1976" w:author="Турлан Мукашев" w:date="2017-11-23T18:18:00Z"/>
                <w:b/>
              </w:rPr>
            </w:pPr>
          </w:p>
          <w:p w:rsidR="001E2D28" w:rsidRDefault="001E2D28" w:rsidP="00787551">
            <w:pPr>
              <w:rPr>
                <w:ins w:id="1977" w:author="Турлан Мукашев" w:date="2017-11-23T18:18:00Z"/>
                <w:lang w:val="kk-KZ"/>
              </w:rPr>
            </w:pPr>
          </w:p>
        </w:tc>
      </w:tr>
    </w:tbl>
    <w:p w:rsidR="001B0592" w:rsidRDefault="001B0592">
      <w:bookmarkStart w:id="1978" w:name="_GoBack"/>
      <w:bookmarkEnd w:id="1978"/>
    </w:p>
    <w:sectPr w:rsidR="001B0592" w:rsidSect="00346434">
      <w:pgSz w:w="16838" w:h="11906" w:orient="landscape"/>
      <w:pgMar w:top="1701" w:right="1134" w:bottom="850" w:left="1134"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3" w:author="Данил Дорохов" w:date="2017-11-22T09:12:00Z" w:initials="ДД">
    <w:p w:rsidR="00610CDF" w:rsidRDefault="00610CDF">
      <w:pPr>
        <w:pStyle w:val="af"/>
      </w:pPr>
      <w:r>
        <w:rPr>
          <w:rStyle w:val="afffff2"/>
        </w:rPr>
        <w:annotationRef/>
      </w:r>
      <w:r>
        <w:t>Почему во множественном числе?</w:t>
      </w:r>
    </w:p>
  </w:comment>
  <w:comment w:id="120" w:author="Данил Дорохов" w:date="2017-11-22T09:33:00Z" w:initials="ДД">
    <w:p w:rsidR="00610CDF" w:rsidRDefault="00610CDF">
      <w:pPr>
        <w:pStyle w:val="af"/>
      </w:pPr>
      <w:r>
        <w:rPr>
          <w:rStyle w:val="afffff2"/>
        </w:rPr>
        <w:annotationRef/>
      </w:r>
      <w:r>
        <w:t>Для информации или защитить?</w:t>
      </w:r>
    </w:p>
  </w:comment>
  <w:comment w:id="200" w:author="Данил Дорохов" w:date="2017-11-22T18:01:00Z" w:initials="ДД">
    <w:p w:rsidR="00610CDF" w:rsidRDefault="00610CDF" w:rsidP="00FF4126">
      <w:pPr>
        <w:pStyle w:val="af"/>
      </w:pPr>
      <w:r>
        <w:rPr>
          <w:rStyle w:val="afffff2"/>
        </w:rPr>
        <w:annotationRef/>
      </w:r>
      <w:r>
        <w:t>Почему во множественном числе?</w:t>
      </w:r>
    </w:p>
  </w:comment>
  <w:comment w:id="205" w:author="Гузяль Абдразакова" w:date="2017-11-21T18:19:00Z" w:initials="ГА">
    <w:p w:rsidR="00610CDF" w:rsidRDefault="00610CDF">
      <w:pPr>
        <w:pStyle w:val="af"/>
      </w:pPr>
      <w:r>
        <w:rPr>
          <w:rStyle w:val="afffff2"/>
        </w:rPr>
        <w:annotationRef/>
      </w:r>
      <w:r>
        <w:t xml:space="preserve">У </w:t>
      </w:r>
      <w:proofErr w:type="gramStart"/>
      <w:r>
        <w:t>Вас</w:t>
      </w:r>
      <w:proofErr w:type="gramEnd"/>
      <w:r>
        <w:t xml:space="preserve"> по-моему ПЭМ ИГИ?</w:t>
      </w:r>
    </w:p>
  </w:comment>
  <w:comment w:id="197" w:author="Данил Дорохов" w:date="2017-11-22T10:07:00Z" w:initials="ДД">
    <w:p w:rsidR="00610CDF" w:rsidRDefault="00610CDF">
      <w:pPr>
        <w:pStyle w:val="af"/>
      </w:pPr>
      <w:r>
        <w:rPr>
          <w:rStyle w:val="afffff2"/>
        </w:rPr>
        <w:annotationRef/>
      </w:r>
      <w:r>
        <w:t>Не исправлен проект договора по замечаниям ГБ!</w:t>
      </w:r>
    </w:p>
  </w:comment>
  <w:comment w:id="1469" w:author="Данил Дорохов" w:date="2017-11-22T17:11:00Z" w:initials="ДД">
    <w:p w:rsidR="00610CDF" w:rsidRDefault="00610CDF" w:rsidP="00DE470D">
      <w:pPr>
        <w:pStyle w:val="af"/>
      </w:pPr>
      <w:r>
        <w:rPr>
          <w:rStyle w:val="afffff2"/>
        </w:rPr>
        <w:annotationRef/>
      </w:r>
      <w:r>
        <w:t>Почему во множественном числе?</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 w:name="Гельветика">
    <w:panose1 w:val="00000000000000000000"/>
    <w:charset w:val="CC"/>
    <w:family w:val="decorative"/>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NTFarce">
    <w:altName w:val="Times New Roman"/>
    <w:panose1 w:val="00000000000000000000"/>
    <w:charset w:val="00"/>
    <w:family w:val="auto"/>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utura Bold">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Bold">
    <w:altName w:val="Times New Roman"/>
    <w:panose1 w:val="00000000000000000000"/>
    <w:charset w:val="00"/>
    <w:family w:val="roman"/>
    <w:notTrueType/>
    <w:pitch w:val="default"/>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New Century Schlbk">
    <w:altName w:val="Times New Roman"/>
    <w:panose1 w:val="00000000000000000000"/>
    <w:charset w:val="00"/>
    <w:family w:val="auto"/>
    <w:notTrueType/>
    <w:pitch w:val="default"/>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Times New Roman(K)">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Helvetica-Narrow">
    <w:panose1 w:val="00000000000000000000"/>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D1E03D06"/>
    <w:lvl w:ilvl="0">
      <w:start w:val="1"/>
      <w:numFmt w:val="decimal"/>
      <w:pStyle w:val="4"/>
      <w:lvlText w:val="%1."/>
      <w:lvlJc w:val="left"/>
      <w:pPr>
        <w:tabs>
          <w:tab w:val="num" w:pos="1209"/>
        </w:tabs>
        <w:ind w:left="1209" w:hanging="360"/>
      </w:pPr>
    </w:lvl>
  </w:abstractNum>
  <w:abstractNum w:abstractNumId="1">
    <w:nsid w:val="FFFFFF88"/>
    <w:multiLevelType w:val="singleLevel"/>
    <w:tmpl w:val="92CE6526"/>
    <w:lvl w:ilvl="0">
      <w:start w:val="1"/>
      <w:numFmt w:val="decimal"/>
      <w:pStyle w:val="a"/>
      <w:lvlText w:val="%1."/>
      <w:lvlJc w:val="left"/>
      <w:pPr>
        <w:tabs>
          <w:tab w:val="num" w:pos="360"/>
        </w:tabs>
        <w:ind w:left="360" w:hanging="360"/>
      </w:pPr>
    </w:lvl>
  </w:abstractNum>
  <w:abstractNum w:abstractNumId="2">
    <w:nsid w:val="FFFFFF89"/>
    <w:multiLevelType w:val="singleLevel"/>
    <w:tmpl w:val="FE6888A0"/>
    <w:lvl w:ilvl="0">
      <w:start w:val="1"/>
      <w:numFmt w:val="bullet"/>
      <w:pStyle w:val="a0"/>
      <w:lvlText w:val=""/>
      <w:lvlJc w:val="left"/>
      <w:pPr>
        <w:tabs>
          <w:tab w:val="num" w:pos="360"/>
        </w:tabs>
        <w:ind w:left="360" w:hanging="360"/>
      </w:pPr>
      <w:rPr>
        <w:rFonts w:ascii="Symbol" w:hAnsi="Symbol" w:hint="default"/>
      </w:rPr>
    </w:lvl>
  </w:abstractNum>
  <w:abstractNum w:abstractNumId="3">
    <w:nsid w:val="008A4E15"/>
    <w:multiLevelType w:val="hybridMultilevel"/>
    <w:tmpl w:val="DABC117E"/>
    <w:lvl w:ilvl="0" w:tplc="5DB43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373CA7"/>
    <w:multiLevelType w:val="hybridMultilevel"/>
    <w:tmpl w:val="CB8A054C"/>
    <w:lvl w:ilvl="0" w:tplc="9D9E27EA">
      <w:start w:val="1"/>
      <w:numFmt w:val="bullet"/>
      <w:pStyle w:val="-"/>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B7953A4"/>
    <w:multiLevelType w:val="hybridMultilevel"/>
    <w:tmpl w:val="00AC1332"/>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6">
    <w:nsid w:val="1A573043"/>
    <w:multiLevelType w:val="hybridMultilevel"/>
    <w:tmpl w:val="7ECCBA34"/>
    <w:lvl w:ilvl="0" w:tplc="0419000F">
      <w:start w:val="1"/>
      <w:numFmt w:val="decimal"/>
      <w:lvlText w:val="%1."/>
      <w:lvlJc w:val="left"/>
      <w:pPr>
        <w:tabs>
          <w:tab w:val="num" w:pos="720"/>
        </w:tabs>
        <w:ind w:left="720" w:hanging="360"/>
      </w:pPr>
      <w:rPr>
        <w:rFonts w:cs="Times New Roman"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7">
    <w:nsid w:val="1B2D4582"/>
    <w:multiLevelType w:val="hybridMultilevel"/>
    <w:tmpl w:val="4216A3FE"/>
    <w:lvl w:ilvl="0" w:tplc="C57E26D6">
      <w:start w:val="1"/>
      <w:numFmt w:val="decimal"/>
      <w:suff w:val="space"/>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8">
    <w:nsid w:val="24370436"/>
    <w:multiLevelType w:val="hybridMultilevel"/>
    <w:tmpl w:val="59BAC864"/>
    <w:lvl w:ilvl="0" w:tplc="18B65CA4">
      <w:start w:val="1"/>
      <w:numFmt w:val="bullet"/>
      <w:pStyle w:val="1"/>
      <w:lvlText w:val=""/>
      <w:lvlJc w:val="left"/>
      <w:pPr>
        <w:tabs>
          <w:tab w:val="num" w:pos="851"/>
        </w:tabs>
        <w:ind w:left="851" w:hanging="284"/>
      </w:pPr>
      <w:rPr>
        <w:rFonts w:ascii="Symbol" w:hAnsi="Symbol" w:hint="default"/>
        <w:sz w:val="24"/>
      </w:rPr>
    </w:lvl>
    <w:lvl w:ilvl="1" w:tplc="8EE8C49C">
      <w:start w:val="1"/>
      <w:numFmt w:val="bullet"/>
      <w:lvlText w:val="o"/>
      <w:lvlJc w:val="left"/>
      <w:pPr>
        <w:tabs>
          <w:tab w:val="num" w:pos="1440"/>
        </w:tabs>
        <w:ind w:left="1440" w:hanging="360"/>
      </w:pPr>
      <w:rPr>
        <w:rFonts w:ascii="Courier New" w:hAnsi="Courier New" w:cs="Times New Roman" w:hint="default"/>
      </w:rPr>
    </w:lvl>
    <w:lvl w:ilvl="2" w:tplc="31FC1DE6">
      <w:start w:val="1"/>
      <w:numFmt w:val="bullet"/>
      <w:lvlText w:val=""/>
      <w:lvlJc w:val="left"/>
      <w:pPr>
        <w:tabs>
          <w:tab w:val="num" w:pos="2160"/>
        </w:tabs>
        <w:ind w:left="2160" w:hanging="360"/>
      </w:pPr>
      <w:rPr>
        <w:rFonts w:ascii="Wingdings" w:hAnsi="Wingdings" w:hint="default"/>
      </w:rPr>
    </w:lvl>
    <w:lvl w:ilvl="3" w:tplc="722EE368">
      <w:start w:val="1"/>
      <w:numFmt w:val="bullet"/>
      <w:lvlText w:val=""/>
      <w:lvlJc w:val="left"/>
      <w:pPr>
        <w:tabs>
          <w:tab w:val="num" w:pos="2880"/>
        </w:tabs>
        <w:ind w:left="2880" w:hanging="360"/>
      </w:pPr>
      <w:rPr>
        <w:rFonts w:ascii="Symbol" w:hAnsi="Symbol" w:hint="default"/>
      </w:rPr>
    </w:lvl>
    <w:lvl w:ilvl="4" w:tplc="994EC3BC">
      <w:start w:val="1"/>
      <w:numFmt w:val="bullet"/>
      <w:lvlText w:val="o"/>
      <w:lvlJc w:val="left"/>
      <w:pPr>
        <w:tabs>
          <w:tab w:val="num" w:pos="3600"/>
        </w:tabs>
        <w:ind w:left="3600" w:hanging="360"/>
      </w:pPr>
      <w:rPr>
        <w:rFonts w:ascii="Courier New" w:hAnsi="Courier New" w:cs="Times New Roman" w:hint="default"/>
      </w:rPr>
    </w:lvl>
    <w:lvl w:ilvl="5" w:tplc="74F8DD56">
      <w:start w:val="1"/>
      <w:numFmt w:val="bullet"/>
      <w:lvlText w:val=""/>
      <w:lvlJc w:val="left"/>
      <w:pPr>
        <w:tabs>
          <w:tab w:val="num" w:pos="4320"/>
        </w:tabs>
        <w:ind w:left="4320" w:hanging="360"/>
      </w:pPr>
      <w:rPr>
        <w:rFonts w:ascii="Wingdings" w:hAnsi="Wingdings" w:hint="default"/>
      </w:rPr>
    </w:lvl>
    <w:lvl w:ilvl="6" w:tplc="E9FE349E">
      <w:start w:val="1"/>
      <w:numFmt w:val="bullet"/>
      <w:lvlText w:val=""/>
      <w:lvlJc w:val="left"/>
      <w:pPr>
        <w:tabs>
          <w:tab w:val="num" w:pos="5040"/>
        </w:tabs>
        <w:ind w:left="5040" w:hanging="360"/>
      </w:pPr>
      <w:rPr>
        <w:rFonts w:ascii="Symbol" w:hAnsi="Symbol" w:hint="default"/>
      </w:rPr>
    </w:lvl>
    <w:lvl w:ilvl="7" w:tplc="1E809378">
      <w:start w:val="1"/>
      <w:numFmt w:val="bullet"/>
      <w:lvlText w:val="o"/>
      <w:lvlJc w:val="left"/>
      <w:pPr>
        <w:tabs>
          <w:tab w:val="num" w:pos="5760"/>
        </w:tabs>
        <w:ind w:left="5760" w:hanging="360"/>
      </w:pPr>
      <w:rPr>
        <w:rFonts w:ascii="Courier New" w:hAnsi="Courier New" w:cs="Times New Roman" w:hint="default"/>
      </w:rPr>
    </w:lvl>
    <w:lvl w:ilvl="8" w:tplc="FBA22AD4">
      <w:start w:val="1"/>
      <w:numFmt w:val="bullet"/>
      <w:lvlText w:val=""/>
      <w:lvlJc w:val="left"/>
      <w:pPr>
        <w:tabs>
          <w:tab w:val="num" w:pos="6480"/>
        </w:tabs>
        <w:ind w:left="6480" w:hanging="360"/>
      </w:pPr>
      <w:rPr>
        <w:rFonts w:ascii="Wingdings" w:hAnsi="Wingdings" w:hint="default"/>
      </w:rPr>
    </w:lvl>
  </w:abstractNum>
  <w:abstractNum w:abstractNumId="9">
    <w:nsid w:val="269E2A50"/>
    <w:multiLevelType w:val="multilevel"/>
    <w:tmpl w:val="BB7AEB0C"/>
    <w:lvl w:ilvl="0">
      <w:start w:val="1"/>
      <w:numFmt w:val="decimal"/>
      <w:lvlText w:val="%1."/>
      <w:lvlJc w:val="left"/>
      <w:pPr>
        <w:ind w:left="720" w:hanging="360"/>
      </w:p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0">
    <w:nsid w:val="283771D8"/>
    <w:multiLevelType w:val="hybridMultilevel"/>
    <w:tmpl w:val="7346BDF8"/>
    <w:lvl w:ilvl="0" w:tplc="18B65CA4">
      <w:start w:val="1"/>
      <w:numFmt w:val="bullet"/>
      <w:pStyle w:val="10"/>
      <w:lvlText w:val=""/>
      <w:lvlJc w:val="left"/>
      <w:pPr>
        <w:ind w:left="720" w:hanging="360"/>
      </w:pPr>
      <w:rPr>
        <w:rFonts w:ascii="Symbol" w:hAnsi="Symbol" w:hint="default"/>
        <w:sz w:val="12"/>
      </w:rPr>
    </w:lvl>
    <w:lvl w:ilvl="1" w:tplc="8EE8C49C">
      <w:start w:val="1"/>
      <w:numFmt w:val="bullet"/>
      <w:lvlText w:val="o"/>
      <w:lvlJc w:val="left"/>
      <w:pPr>
        <w:ind w:left="1440" w:hanging="360"/>
      </w:pPr>
      <w:rPr>
        <w:rFonts w:ascii="Courier New" w:hAnsi="Courier New" w:cs="Times New Roman" w:hint="default"/>
      </w:rPr>
    </w:lvl>
    <w:lvl w:ilvl="2" w:tplc="31FC1DE6">
      <w:start w:val="1"/>
      <w:numFmt w:val="bullet"/>
      <w:lvlText w:val=""/>
      <w:lvlJc w:val="left"/>
      <w:pPr>
        <w:ind w:left="2160" w:hanging="360"/>
      </w:pPr>
      <w:rPr>
        <w:rFonts w:ascii="Wingdings" w:hAnsi="Wingdings" w:hint="default"/>
      </w:rPr>
    </w:lvl>
    <w:lvl w:ilvl="3" w:tplc="722EE368">
      <w:start w:val="1"/>
      <w:numFmt w:val="bullet"/>
      <w:lvlText w:val=""/>
      <w:lvlJc w:val="left"/>
      <w:pPr>
        <w:ind w:left="2880" w:hanging="360"/>
      </w:pPr>
      <w:rPr>
        <w:rFonts w:ascii="Symbol" w:hAnsi="Symbol" w:hint="default"/>
      </w:rPr>
    </w:lvl>
    <w:lvl w:ilvl="4" w:tplc="994EC3BC">
      <w:start w:val="1"/>
      <w:numFmt w:val="bullet"/>
      <w:lvlText w:val="o"/>
      <w:lvlJc w:val="left"/>
      <w:pPr>
        <w:ind w:left="3600" w:hanging="360"/>
      </w:pPr>
      <w:rPr>
        <w:rFonts w:ascii="Courier New" w:hAnsi="Courier New" w:cs="Times New Roman" w:hint="default"/>
      </w:rPr>
    </w:lvl>
    <w:lvl w:ilvl="5" w:tplc="74F8DD56">
      <w:start w:val="1"/>
      <w:numFmt w:val="bullet"/>
      <w:lvlText w:val=""/>
      <w:lvlJc w:val="left"/>
      <w:pPr>
        <w:ind w:left="4320" w:hanging="360"/>
      </w:pPr>
      <w:rPr>
        <w:rFonts w:ascii="Wingdings" w:hAnsi="Wingdings" w:hint="default"/>
      </w:rPr>
    </w:lvl>
    <w:lvl w:ilvl="6" w:tplc="E9FE349E">
      <w:start w:val="1"/>
      <w:numFmt w:val="bullet"/>
      <w:lvlText w:val=""/>
      <w:lvlJc w:val="left"/>
      <w:pPr>
        <w:ind w:left="5040" w:hanging="360"/>
      </w:pPr>
      <w:rPr>
        <w:rFonts w:ascii="Symbol" w:hAnsi="Symbol" w:hint="default"/>
      </w:rPr>
    </w:lvl>
    <w:lvl w:ilvl="7" w:tplc="1E809378">
      <w:start w:val="1"/>
      <w:numFmt w:val="bullet"/>
      <w:lvlText w:val="o"/>
      <w:lvlJc w:val="left"/>
      <w:pPr>
        <w:ind w:left="5760" w:hanging="360"/>
      </w:pPr>
      <w:rPr>
        <w:rFonts w:ascii="Courier New" w:hAnsi="Courier New" w:cs="Times New Roman" w:hint="default"/>
      </w:rPr>
    </w:lvl>
    <w:lvl w:ilvl="8" w:tplc="FBA22AD4">
      <w:start w:val="1"/>
      <w:numFmt w:val="bullet"/>
      <w:lvlText w:val=""/>
      <w:lvlJc w:val="left"/>
      <w:pPr>
        <w:ind w:left="6480" w:hanging="360"/>
      </w:pPr>
      <w:rPr>
        <w:rFonts w:ascii="Wingdings" w:hAnsi="Wingdings" w:hint="default"/>
      </w:rPr>
    </w:lvl>
  </w:abstractNum>
  <w:abstractNum w:abstractNumId="11">
    <w:nsid w:val="2A9D79BD"/>
    <w:multiLevelType w:val="singleLevel"/>
    <w:tmpl w:val="FFFFFFFF"/>
    <w:lvl w:ilvl="0">
      <w:start w:val="1"/>
      <w:numFmt w:val="decimal"/>
      <w:pStyle w:val="21"/>
      <w:lvlText w:val="%1."/>
      <w:legacy w:legacy="1" w:legacySpace="0" w:legacyIndent="283"/>
      <w:lvlJc w:val="left"/>
      <w:pPr>
        <w:ind w:left="113" w:hanging="283"/>
      </w:pPr>
      <w:rPr>
        <w:rFonts w:cs="Times New Roman"/>
      </w:rPr>
    </w:lvl>
  </w:abstractNum>
  <w:abstractNum w:abstractNumId="12">
    <w:nsid w:val="2C975608"/>
    <w:multiLevelType w:val="hybridMultilevel"/>
    <w:tmpl w:val="71E6DD82"/>
    <w:lvl w:ilvl="0" w:tplc="8626085C">
      <w:start w:val="3"/>
      <w:numFmt w:val="bullet"/>
      <w:pStyle w:val="a1"/>
      <w:lvlText w:val="-"/>
      <w:lvlJc w:val="left"/>
      <w:pPr>
        <w:tabs>
          <w:tab w:val="num" w:pos="1620"/>
        </w:tabs>
        <w:ind w:left="1620" w:hanging="360"/>
      </w:pPr>
    </w:lvl>
    <w:lvl w:ilvl="1" w:tplc="04190019">
      <w:start w:val="1"/>
      <w:numFmt w:val="bullet"/>
      <w:lvlText w:val="o"/>
      <w:lvlJc w:val="left"/>
      <w:pPr>
        <w:tabs>
          <w:tab w:val="num" w:pos="1980"/>
        </w:tabs>
        <w:ind w:left="1980" w:hanging="360"/>
      </w:pPr>
      <w:rPr>
        <w:rFonts w:ascii="Tahoma" w:hAnsi="Tahoma" w:cs="Times New Roman" w:hint="default"/>
      </w:rPr>
    </w:lvl>
    <w:lvl w:ilvl="2" w:tplc="0419001B">
      <w:start w:val="1"/>
      <w:numFmt w:val="bullet"/>
      <w:lvlText w:val=""/>
      <w:lvlJc w:val="left"/>
      <w:pPr>
        <w:tabs>
          <w:tab w:val="num" w:pos="2700"/>
        </w:tabs>
        <w:ind w:left="2700" w:hanging="360"/>
      </w:pPr>
      <w:rPr>
        <w:rFonts w:ascii="Arial" w:hAnsi="Arial" w:cs="Times New Roman" w:hint="default"/>
      </w:rPr>
    </w:lvl>
    <w:lvl w:ilvl="3" w:tplc="0419000F">
      <w:start w:val="1"/>
      <w:numFmt w:val="bullet"/>
      <w:lvlText w:val=""/>
      <w:lvlJc w:val="left"/>
      <w:pPr>
        <w:tabs>
          <w:tab w:val="num" w:pos="3420"/>
        </w:tabs>
        <w:ind w:left="3420" w:hanging="360"/>
      </w:pPr>
      <w:rPr>
        <w:rFonts w:ascii="Symbol" w:hAnsi="Symbol" w:hint="default"/>
      </w:rPr>
    </w:lvl>
    <w:lvl w:ilvl="4" w:tplc="04190019">
      <w:start w:val="1"/>
      <w:numFmt w:val="bullet"/>
      <w:lvlText w:val="o"/>
      <w:lvlJc w:val="left"/>
      <w:pPr>
        <w:tabs>
          <w:tab w:val="num" w:pos="4140"/>
        </w:tabs>
        <w:ind w:left="4140" w:hanging="360"/>
      </w:pPr>
      <w:rPr>
        <w:rFonts w:ascii="Tahoma" w:hAnsi="Tahoma" w:cs="Times New Roman" w:hint="default"/>
      </w:rPr>
    </w:lvl>
    <w:lvl w:ilvl="5" w:tplc="0419001B">
      <w:start w:val="1"/>
      <w:numFmt w:val="bullet"/>
      <w:lvlText w:val=""/>
      <w:lvlJc w:val="left"/>
      <w:pPr>
        <w:tabs>
          <w:tab w:val="num" w:pos="4860"/>
        </w:tabs>
        <w:ind w:left="4860" w:hanging="360"/>
      </w:pPr>
      <w:rPr>
        <w:rFonts w:ascii="Arial" w:hAnsi="Arial" w:cs="Times New Roman" w:hint="default"/>
      </w:rPr>
    </w:lvl>
    <w:lvl w:ilvl="6" w:tplc="0419000F">
      <w:start w:val="1"/>
      <w:numFmt w:val="bullet"/>
      <w:lvlText w:val=""/>
      <w:lvlJc w:val="left"/>
      <w:pPr>
        <w:tabs>
          <w:tab w:val="num" w:pos="5580"/>
        </w:tabs>
        <w:ind w:left="5580" w:hanging="360"/>
      </w:pPr>
      <w:rPr>
        <w:rFonts w:ascii="Symbol" w:hAnsi="Symbol" w:hint="default"/>
      </w:rPr>
    </w:lvl>
    <w:lvl w:ilvl="7" w:tplc="04190019">
      <w:start w:val="1"/>
      <w:numFmt w:val="bullet"/>
      <w:lvlText w:val="o"/>
      <w:lvlJc w:val="left"/>
      <w:pPr>
        <w:tabs>
          <w:tab w:val="num" w:pos="6300"/>
        </w:tabs>
        <w:ind w:left="6300" w:hanging="360"/>
      </w:pPr>
      <w:rPr>
        <w:rFonts w:ascii="Tahoma" w:hAnsi="Tahoma" w:cs="Times New Roman" w:hint="default"/>
      </w:rPr>
    </w:lvl>
    <w:lvl w:ilvl="8" w:tplc="0419001B">
      <w:start w:val="1"/>
      <w:numFmt w:val="bullet"/>
      <w:lvlText w:val=""/>
      <w:lvlJc w:val="left"/>
      <w:pPr>
        <w:tabs>
          <w:tab w:val="num" w:pos="7020"/>
        </w:tabs>
        <w:ind w:left="7020" w:hanging="360"/>
      </w:pPr>
      <w:rPr>
        <w:rFonts w:ascii="Arial" w:hAnsi="Arial" w:cs="Times New Roman" w:hint="default"/>
      </w:rPr>
    </w:lvl>
  </w:abstractNum>
  <w:abstractNum w:abstractNumId="13">
    <w:nsid w:val="2F410808"/>
    <w:multiLevelType w:val="hybridMultilevel"/>
    <w:tmpl w:val="B86A4DBC"/>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14">
    <w:nsid w:val="325521DA"/>
    <w:multiLevelType w:val="hybridMultilevel"/>
    <w:tmpl w:val="D2BC2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70157F2"/>
    <w:multiLevelType w:val="multilevel"/>
    <w:tmpl w:val="BB7AEB0C"/>
    <w:lvl w:ilvl="0">
      <w:start w:val="1"/>
      <w:numFmt w:val="decimal"/>
      <w:lvlText w:val="%1."/>
      <w:lvlJc w:val="left"/>
      <w:pPr>
        <w:ind w:left="720" w:hanging="360"/>
      </w:p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6">
    <w:nsid w:val="3A644D52"/>
    <w:multiLevelType w:val="hybridMultilevel"/>
    <w:tmpl w:val="10001FA8"/>
    <w:lvl w:ilvl="0" w:tplc="04190001">
      <w:start w:val="1"/>
      <w:numFmt w:val="bullet"/>
      <w:pStyle w:val="a2"/>
      <w:lvlText w:val=""/>
      <w:lvlJc w:val="left"/>
      <w:pPr>
        <w:tabs>
          <w:tab w:val="num" w:pos="454"/>
        </w:tabs>
        <w:ind w:left="454" w:hanging="341"/>
      </w:pPr>
      <w:rPr>
        <w:rFonts w:ascii="Symbol" w:hAnsi="Symbol" w:hint="default"/>
        <w:color w:val="auto"/>
      </w:rPr>
    </w:lvl>
    <w:lvl w:ilvl="1" w:tplc="04190003">
      <w:start w:val="1"/>
      <w:numFmt w:val="bullet"/>
      <w:lvlText w:val="o"/>
      <w:lvlJc w:val="left"/>
      <w:pPr>
        <w:tabs>
          <w:tab w:val="num" w:pos="1440"/>
        </w:tabs>
        <w:ind w:left="1440" w:hanging="360"/>
      </w:pPr>
      <w:rPr>
        <w:rFonts w:ascii="Tahoma" w:hAnsi="Tahoma" w:cs="Times New Roman" w:hint="default"/>
      </w:rPr>
    </w:lvl>
    <w:lvl w:ilvl="2" w:tplc="04190005">
      <w:start w:val="1"/>
      <w:numFmt w:val="bullet"/>
      <w:lvlText w:val=""/>
      <w:lvlJc w:val="left"/>
      <w:pPr>
        <w:tabs>
          <w:tab w:val="num" w:pos="2160"/>
        </w:tabs>
        <w:ind w:left="2160" w:hanging="360"/>
      </w:pPr>
      <w:rPr>
        <w:rFonts w:ascii="Arial" w:hAnsi="Arial" w:cs="Times New Roman"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Tahoma" w:hAnsi="Tahoma" w:cs="Times New Roman" w:hint="default"/>
      </w:rPr>
    </w:lvl>
    <w:lvl w:ilvl="5" w:tplc="04190005">
      <w:start w:val="1"/>
      <w:numFmt w:val="bullet"/>
      <w:lvlText w:val=""/>
      <w:lvlJc w:val="left"/>
      <w:pPr>
        <w:tabs>
          <w:tab w:val="num" w:pos="4320"/>
        </w:tabs>
        <w:ind w:left="4320" w:hanging="360"/>
      </w:pPr>
      <w:rPr>
        <w:rFonts w:ascii="Arial" w:hAnsi="Arial" w:cs="Times New Roman"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Tahoma" w:hAnsi="Tahoma" w:cs="Times New Roman" w:hint="default"/>
      </w:rPr>
    </w:lvl>
    <w:lvl w:ilvl="8" w:tplc="04190005">
      <w:start w:val="1"/>
      <w:numFmt w:val="bullet"/>
      <w:lvlText w:val=""/>
      <w:lvlJc w:val="left"/>
      <w:pPr>
        <w:tabs>
          <w:tab w:val="num" w:pos="6480"/>
        </w:tabs>
        <w:ind w:left="6480" w:hanging="360"/>
      </w:pPr>
      <w:rPr>
        <w:rFonts w:ascii="Arial" w:hAnsi="Arial" w:cs="Times New Roman" w:hint="default"/>
      </w:rPr>
    </w:lvl>
  </w:abstractNum>
  <w:abstractNum w:abstractNumId="17">
    <w:nsid w:val="3A8C5131"/>
    <w:multiLevelType w:val="hybridMultilevel"/>
    <w:tmpl w:val="5964B092"/>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18">
    <w:nsid w:val="3E9A62F8"/>
    <w:multiLevelType w:val="singleLevel"/>
    <w:tmpl w:val="04190001"/>
    <w:styleLink w:val="1111111"/>
    <w:lvl w:ilvl="0">
      <w:start w:val="1"/>
      <w:numFmt w:val="bullet"/>
      <w:lvlText w:val=""/>
      <w:lvlJc w:val="left"/>
      <w:pPr>
        <w:tabs>
          <w:tab w:val="num" w:pos="720"/>
        </w:tabs>
        <w:ind w:left="720" w:hanging="360"/>
      </w:pPr>
      <w:rPr>
        <w:rFonts w:ascii="Symbol" w:hAnsi="Symbol" w:hint="default"/>
      </w:rPr>
    </w:lvl>
  </w:abstractNum>
  <w:abstractNum w:abstractNumId="19">
    <w:nsid w:val="437762F6"/>
    <w:multiLevelType w:val="hybridMultilevel"/>
    <w:tmpl w:val="8F8EE330"/>
    <w:lvl w:ilvl="0" w:tplc="FFFFFFFF">
      <w:start w:val="1"/>
      <w:numFmt w:val="bullet"/>
      <w:pStyle w:val="2"/>
      <w:lvlText w:val="-"/>
      <w:lvlJc w:val="left"/>
      <w:pPr>
        <w:tabs>
          <w:tab w:val="num" w:pos="567"/>
        </w:tabs>
        <w:ind w:left="284" w:firstLine="0"/>
      </w:pPr>
      <w:rPr>
        <w:rFonts w:ascii="Courier New" w:hAnsi="Courier New" w:cs="Times New Roman"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0">
    <w:nsid w:val="46160C22"/>
    <w:multiLevelType w:val="hybridMultilevel"/>
    <w:tmpl w:val="5D9CB840"/>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21">
    <w:nsid w:val="46BE3031"/>
    <w:multiLevelType w:val="multilevel"/>
    <w:tmpl w:val="0419001F"/>
    <w:styleLink w:val="20"/>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2">
    <w:nsid w:val="4A8E7DA2"/>
    <w:multiLevelType w:val="singleLevel"/>
    <w:tmpl w:val="04190001"/>
    <w:styleLink w:val="210"/>
    <w:lvl w:ilvl="0">
      <w:start w:val="1"/>
      <w:numFmt w:val="bullet"/>
      <w:lvlText w:val=""/>
      <w:lvlJc w:val="left"/>
      <w:pPr>
        <w:tabs>
          <w:tab w:val="num" w:pos="360"/>
        </w:tabs>
        <w:ind w:left="360" w:hanging="360"/>
      </w:pPr>
      <w:rPr>
        <w:rFonts w:ascii="Symbol" w:hAnsi="Symbol" w:hint="default"/>
      </w:rPr>
    </w:lvl>
  </w:abstractNum>
  <w:abstractNum w:abstractNumId="23">
    <w:nsid w:val="4B16407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4">
    <w:nsid w:val="4EE862CE"/>
    <w:multiLevelType w:val="hybridMultilevel"/>
    <w:tmpl w:val="A6CEB4EC"/>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25">
    <w:nsid w:val="59CC2AFE"/>
    <w:multiLevelType w:val="singleLevel"/>
    <w:tmpl w:val="01D0FA52"/>
    <w:lvl w:ilvl="0">
      <w:start w:val="3"/>
      <w:numFmt w:val="decimal"/>
      <w:pStyle w:val="Mark2"/>
      <w:lvlText w:val="6.%1."/>
      <w:legacy w:legacy="1" w:legacySpace="0" w:legacyIndent="417"/>
      <w:lvlJc w:val="left"/>
      <w:pPr>
        <w:ind w:left="0" w:firstLine="0"/>
      </w:pPr>
      <w:rPr>
        <w:rFonts w:ascii="Arial" w:hAnsi="Arial" w:cs="Times New Roman" w:hint="default"/>
      </w:rPr>
    </w:lvl>
  </w:abstractNum>
  <w:abstractNum w:abstractNumId="26">
    <w:nsid w:val="5B4F1EEF"/>
    <w:multiLevelType w:val="hybridMultilevel"/>
    <w:tmpl w:val="FF3EB670"/>
    <w:lvl w:ilvl="0" w:tplc="0419000F">
      <w:start w:val="1"/>
      <w:numFmt w:val="decimal"/>
      <w:lvlText w:val="%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41C5C39"/>
    <w:multiLevelType w:val="hybridMultilevel"/>
    <w:tmpl w:val="EF3ED27A"/>
    <w:lvl w:ilvl="0" w:tplc="FFFFFFFF">
      <w:start w:val="1"/>
      <w:numFmt w:val="bullet"/>
      <w:pStyle w:val="22"/>
      <w:lvlText w:val=""/>
      <w:lvlJc w:val="left"/>
      <w:pPr>
        <w:tabs>
          <w:tab w:val="num" w:pos="907"/>
        </w:tabs>
        <w:ind w:left="907" w:hanging="340"/>
      </w:pPr>
      <w:rPr>
        <w:rFonts w:ascii="Symbol" w:hAnsi="Symbol" w:hint="default"/>
        <w:sz w:val="20"/>
      </w:rPr>
    </w:lvl>
    <w:lvl w:ilvl="1" w:tplc="FFFFFFFF">
      <w:start w:val="1"/>
      <w:numFmt w:val="bullet"/>
      <w:lvlText w:val=""/>
      <w:lvlJc w:val="left"/>
      <w:pPr>
        <w:tabs>
          <w:tab w:val="num" w:pos="1565"/>
        </w:tabs>
        <w:ind w:left="1565" w:hanging="360"/>
      </w:pPr>
      <w:rPr>
        <w:rFonts w:ascii="Symbol" w:hAnsi="Symbol" w:hint="default"/>
        <w:sz w:val="20"/>
      </w:rPr>
    </w:lvl>
    <w:lvl w:ilvl="2" w:tplc="FFFFFFFF">
      <w:start w:val="1"/>
      <w:numFmt w:val="bullet"/>
      <w:lvlText w:val=""/>
      <w:lvlJc w:val="left"/>
      <w:pPr>
        <w:tabs>
          <w:tab w:val="num" w:pos="2285"/>
        </w:tabs>
        <w:ind w:left="2285" w:hanging="360"/>
      </w:pPr>
      <w:rPr>
        <w:rFonts w:ascii="Wingdings" w:hAnsi="Wingdings" w:hint="default"/>
      </w:rPr>
    </w:lvl>
    <w:lvl w:ilvl="3" w:tplc="FFFFFFFF">
      <w:start w:val="1"/>
      <w:numFmt w:val="bullet"/>
      <w:lvlText w:val=""/>
      <w:lvlJc w:val="left"/>
      <w:pPr>
        <w:tabs>
          <w:tab w:val="num" w:pos="3005"/>
        </w:tabs>
        <w:ind w:left="3005" w:hanging="360"/>
      </w:pPr>
      <w:rPr>
        <w:rFonts w:ascii="Symbol" w:hAnsi="Symbol" w:hint="default"/>
      </w:rPr>
    </w:lvl>
    <w:lvl w:ilvl="4" w:tplc="FFFFFFFF">
      <w:start w:val="1"/>
      <w:numFmt w:val="bullet"/>
      <w:lvlText w:val="o"/>
      <w:lvlJc w:val="left"/>
      <w:pPr>
        <w:tabs>
          <w:tab w:val="num" w:pos="3725"/>
        </w:tabs>
        <w:ind w:left="3725" w:hanging="360"/>
      </w:pPr>
      <w:rPr>
        <w:rFonts w:ascii="Courier New" w:hAnsi="Courier New" w:cs="Times New Roman" w:hint="default"/>
      </w:rPr>
    </w:lvl>
    <w:lvl w:ilvl="5" w:tplc="FFFFFFFF">
      <w:start w:val="1"/>
      <w:numFmt w:val="bullet"/>
      <w:lvlText w:val=""/>
      <w:lvlJc w:val="left"/>
      <w:pPr>
        <w:tabs>
          <w:tab w:val="num" w:pos="4445"/>
        </w:tabs>
        <w:ind w:left="4445" w:hanging="360"/>
      </w:pPr>
      <w:rPr>
        <w:rFonts w:ascii="Wingdings" w:hAnsi="Wingdings" w:hint="default"/>
      </w:rPr>
    </w:lvl>
    <w:lvl w:ilvl="6" w:tplc="FFFFFFFF">
      <w:start w:val="1"/>
      <w:numFmt w:val="bullet"/>
      <w:lvlText w:val=""/>
      <w:lvlJc w:val="left"/>
      <w:pPr>
        <w:tabs>
          <w:tab w:val="num" w:pos="5165"/>
        </w:tabs>
        <w:ind w:left="5165" w:hanging="360"/>
      </w:pPr>
      <w:rPr>
        <w:rFonts w:ascii="Symbol" w:hAnsi="Symbol" w:hint="default"/>
      </w:rPr>
    </w:lvl>
    <w:lvl w:ilvl="7" w:tplc="FFFFFFFF">
      <w:start w:val="1"/>
      <w:numFmt w:val="bullet"/>
      <w:lvlText w:val="o"/>
      <w:lvlJc w:val="left"/>
      <w:pPr>
        <w:tabs>
          <w:tab w:val="num" w:pos="5885"/>
        </w:tabs>
        <w:ind w:left="5885" w:hanging="360"/>
      </w:pPr>
      <w:rPr>
        <w:rFonts w:ascii="Courier New" w:hAnsi="Courier New" w:cs="Times New Roman" w:hint="default"/>
      </w:rPr>
    </w:lvl>
    <w:lvl w:ilvl="8" w:tplc="FFFFFFFF">
      <w:start w:val="1"/>
      <w:numFmt w:val="bullet"/>
      <w:lvlText w:val=""/>
      <w:lvlJc w:val="left"/>
      <w:pPr>
        <w:tabs>
          <w:tab w:val="num" w:pos="6605"/>
        </w:tabs>
        <w:ind w:left="6605" w:hanging="360"/>
      </w:pPr>
      <w:rPr>
        <w:rFonts w:ascii="Wingdings" w:hAnsi="Wingdings" w:hint="default"/>
      </w:rPr>
    </w:lvl>
  </w:abstractNum>
  <w:abstractNum w:abstractNumId="28">
    <w:nsid w:val="680D058A"/>
    <w:multiLevelType w:val="hybridMultilevel"/>
    <w:tmpl w:val="555E4BEA"/>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29">
    <w:nsid w:val="68FA7DB5"/>
    <w:multiLevelType w:val="hybridMultilevel"/>
    <w:tmpl w:val="CB96D854"/>
    <w:lvl w:ilvl="0" w:tplc="043F0001">
      <w:start w:val="1"/>
      <w:numFmt w:val="bullet"/>
      <w:lvlText w:val=""/>
      <w:lvlJc w:val="left"/>
      <w:pPr>
        <w:ind w:left="781" w:hanging="360"/>
      </w:pPr>
      <w:rPr>
        <w:rFonts w:ascii="Symbol" w:hAnsi="Symbol" w:hint="default"/>
      </w:rPr>
    </w:lvl>
    <w:lvl w:ilvl="1" w:tplc="043F0003" w:tentative="1">
      <w:start w:val="1"/>
      <w:numFmt w:val="bullet"/>
      <w:lvlText w:val="o"/>
      <w:lvlJc w:val="left"/>
      <w:pPr>
        <w:ind w:left="1501" w:hanging="360"/>
      </w:pPr>
      <w:rPr>
        <w:rFonts w:ascii="Courier New" w:hAnsi="Courier New" w:cs="Courier New" w:hint="default"/>
      </w:rPr>
    </w:lvl>
    <w:lvl w:ilvl="2" w:tplc="043F0005" w:tentative="1">
      <w:start w:val="1"/>
      <w:numFmt w:val="bullet"/>
      <w:lvlText w:val=""/>
      <w:lvlJc w:val="left"/>
      <w:pPr>
        <w:ind w:left="2221" w:hanging="360"/>
      </w:pPr>
      <w:rPr>
        <w:rFonts w:ascii="Wingdings" w:hAnsi="Wingdings" w:hint="default"/>
      </w:rPr>
    </w:lvl>
    <w:lvl w:ilvl="3" w:tplc="043F0001" w:tentative="1">
      <w:start w:val="1"/>
      <w:numFmt w:val="bullet"/>
      <w:lvlText w:val=""/>
      <w:lvlJc w:val="left"/>
      <w:pPr>
        <w:ind w:left="2941" w:hanging="360"/>
      </w:pPr>
      <w:rPr>
        <w:rFonts w:ascii="Symbol" w:hAnsi="Symbol" w:hint="default"/>
      </w:rPr>
    </w:lvl>
    <w:lvl w:ilvl="4" w:tplc="043F0003" w:tentative="1">
      <w:start w:val="1"/>
      <w:numFmt w:val="bullet"/>
      <w:lvlText w:val="o"/>
      <w:lvlJc w:val="left"/>
      <w:pPr>
        <w:ind w:left="3661" w:hanging="360"/>
      </w:pPr>
      <w:rPr>
        <w:rFonts w:ascii="Courier New" w:hAnsi="Courier New" w:cs="Courier New" w:hint="default"/>
      </w:rPr>
    </w:lvl>
    <w:lvl w:ilvl="5" w:tplc="043F0005" w:tentative="1">
      <w:start w:val="1"/>
      <w:numFmt w:val="bullet"/>
      <w:lvlText w:val=""/>
      <w:lvlJc w:val="left"/>
      <w:pPr>
        <w:ind w:left="4381" w:hanging="360"/>
      </w:pPr>
      <w:rPr>
        <w:rFonts w:ascii="Wingdings" w:hAnsi="Wingdings" w:hint="default"/>
      </w:rPr>
    </w:lvl>
    <w:lvl w:ilvl="6" w:tplc="043F0001" w:tentative="1">
      <w:start w:val="1"/>
      <w:numFmt w:val="bullet"/>
      <w:lvlText w:val=""/>
      <w:lvlJc w:val="left"/>
      <w:pPr>
        <w:ind w:left="5101" w:hanging="360"/>
      </w:pPr>
      <w:rPr>
        <w:rFonts w:ascii="Symbol" w:hAnsi="Symbol" w:hint="default"/>
      </w:rPr>
    </w:lvl>
    <w:lvl w:ilvl="7" w:tplc="043F0003" w:tentative="1">
      <w:start w:val="1"/>
      <w:numFmt w:val="bullet"/>
      <w:lvlText w:val="o"/>
      <w:lvlJc w:val="left"/>
      <w:pPr>
        <w:ind w:left="5821" w:hanging="360"/>
      </w:pPr>
      <w:rPr>
        <w:rFonts w:ascii="Courier New" w:hAnsi="Courier New" w:cs="Courier New" w:hint="default"/>
      </w:rPr>
    </w:lvl>
    <w:lvl w:ilvl="8" w:tplc="043F0005" w:tentative="1">
      <w:start w:val="1"/>
      <w:numFmt w:val="bullet"/>
      <w:lvlText w:val=""/>
      <w:lvlJc w:val="left"/>
      <w:pPr>
        <w:ind w:left="6541" w:hanging="360"/>
      </w:pPr>
      <w:rPr>
        <w:rFonts w:ascii="Wingdings" w:hAnsi="Wingdings" w:hint="default"/>
      </w:rPr>
    </w:lvl>
  </w:abstractNum>
  <w:abstractNum w:abstractNumId="30">
    <w:nsid w:val="6FD6322B"/>
    <w:multiLevelType w:val="hybridMultilevel"/>
    <w:tmpl w:val="8A6E22B0"/>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31">
    <w:nsid w:val="71BF01AC"/>
    <w:multiLevelType w:val="multilevel"/>
    <w:tmpl w:val="6CB25924"/>
    <w:lvl w:ilvl="0">
      <w:start w:val="1"/>
      <w:numFmt w:val="decimal"/>
      <w:lvlText w:val="%1."/>
      <w:lvlJc w:val="left"/>
      <w:pPr>
        <w:tabs>
          <w:tab w:val="num" w:pos="850"/>
        </w:tabs>
        <w:ind w:left="850" w:hanging="850"/>
      </w:pPr>
      <w:rPr>
        <w:rFonts w:cs="Times New Roman"/>
        <w:b/>
        <w:sz w:val="22"/>
      </w:rPr>
    </w:lvl>
    <w:lvl w:ilvl="1">
      <w:start w:val="1"/>
      <w:numFmt w:val="decimal"/>
      <w:pStyle w:val="Chapter2"/>
      <w:isLgl/>
      <w:lvlText w:val="%1.%2"/>
      <w:lvlJc w:val="left"/>
      <w:pPr>
        <w:tabs>
          <w:tab w:val="num" w:pos="1700"/>
        </w:tabs>
        <w:ind w:left="1700" w:hanging="850"/>
      </w:pPr>
      <w:rPr>
        <w:rFonts w:cs="Times New Roman"/>
        <w:b/>
        <w:sz w:val="22"/>
      </w:rPr>
    </w:lvl>
    <w:lvl w:ilvl="2">
      <w:start w:val="1"/>
      <w:numFmt w:val="decimal"/>
      <w:lvlText w:val="%1.%2.%3"/>
      <w:lvlJc w:val="left"/>
      <w:pPr>
        <w:tabs>
          <w:tab w:val="num" w:pos="1700"/>
        </w:tabs>
        <w:ind w:left="1700" w:hanging="850"/>
      </w:pPr>
      <w:rPr>
        <w:rFonts w:cs="Times New Roman"/>
        <w:b/>
        <w:bCs w:val="0"/>
        <w:i w:val="0"/>
        <w:iCs w:val="0"/>
        <w:caps w:val="0"/>
        <w:smallCaps w:val="0"/>
        <w:strike w:val="0"/>
        <w:dstrike w:val="0"/>
        <w:vanish w:val="0"/>
        <w:webHidden w:val="0"/>
        <w:color w:val="000000"/>
        <w:spacing w:val="0"/>
        <w:kern w:val="0"/>
        <w:position w:val="0"/>
        <w:sz w:val="22"/>
        <w:szCs w:val="22"/>
        <w:u w:val="none"/>
        <w:effect w:val="none"/>
        <w:vertAlign w:val="baseline"/>
        <w:specVanish w:val="0"/>
      </w:rPr>
    </w:lvl>
    <w:lvl w:ilvl="3">
      <w:start w:val="1"/>
      <w:numFmt w:val="decimal"/>
      <w:lvlText w:val="%1.%2.%3.%4"/>
      <w:lvlJc w:val="left"/>
      <w:pPr>
        <w:tabs>
          <w:tab w:val="num" w:pos="850"/>
        </w:tabs>
        <w:ind w:left="850" w:hanging="850"/>
      </w:pPr>
      <w:rPr>
        <w:rFonts w:cs="Times New Roman"/>
      </w:rPr>
    </w:lvl>
    <w:lvl w:ilvl="4">
      <w:start w:val="1"/>
      <w:numFmt w:val="lowerLetter"/>
      <w:lvlText w:val="(%5)"/>
      <w:lvlJc w:val="left"/>
      <w:pPr>
        <w:tabs>
          <w:tab w:val="num" w:pos="2650"/>
        </w:tabs>
        <w:ind w:left="2650" w:hanging="360"/>
      </w:pPr>
      <w:rPr>
        <w:rFonts w:cs="Times New Roman"/>
      </w:rPr>
    </w:lvl>
    <w:lvl w:ilvl="5">
      <w:start w:val="1"/>
      <w:numFmt w:val="lowerRoman"/>
      <w:lvlText w:val="(%6)"/>
      <w:lvlJc w:val="left"/>
      <w:pPr>
        <w:tabs>
          <w:tab w:val="num" w:pos="3010"/>
        </w:tabs>
        <w:ind w:left="3010" w:hanging="360"/>
      </w:pPr>
      <w:rPr>
        <w:rFonts w:cs="Times New Roman"/>
      </w:rPr>
    </w:lvl>
    <w:lvl w:ilvl="6">
      <w:start w:val="1"/>
      <w:numFmt w:val="decimal"/>
      <w:lvlText w:val="%7."/>
      <w:lvlJc w:val="left"/>
      <w:pPr>
        <w:tabs>
          <w:tab w:val="num" w:pos="3370"/>
        </w:tabs>
        <w:ind w:left="3370" w:hanging="360"/>
      </w:pPr>
      <w:rPr>
        <w:rFonts w:cs="Times New Roman"/>
      </w:rPr>
    </w:lvl>
    <w:lvl w:ilvl="7">
      <w:start w:val="1"/>
      <w:numFmt w:val="lowerLetter"/>
      <w:lvlText w:val="%8."/>
      <w:lvlJc w:val="left"/>
      <w:pPr>
        <w:tabs>
          <w:tab w:val="num" w:pos="3730"/>
        </w:tabs>
        <w:ind w:left="3730" w:hanging="360"/>
      </w:pPr>
      <w:rPr>
        <w:rFonts w:cs="Times New Roman"/>
      </w:rPr>
    </w:lvl>
    <w:lvl w:ilvl="8">
      <w:start w:val="1"/>
      <w:numFmt w:val="lowerRoman"/>
      <w:lvlText w:val="%9."/>
      <w:lvlJc w:val="left"/>
      <w:pPr>
        <w:tabs>
          <w:tab w:val="num" w:pos="4090"/>
        </w:tabs>
        <w:ind w:left="4090" w:hanging="360"/>
      </w:pPr>
      <w:rPr>
        <w:rFonts w:cs="Times New Roman"/>
      </w:rPr>
    </w:lvl>
  </w:abstractNum>
  <w:abstractNum w:abstractNumId="32">
    <w:nsid w:val="72A32043"/>
    <w:multiLevelType w:val="hybridMultilevel"/>
    <w:tmpl w:val="AFFA7DD0"/>
    <w:lvl w:ilvl="0" w:tplc="0419000F">
      <w:start w:val="1"/>
      <w:numFmt w:val="bullet"/>
      <w:lvlText w:val=""/>
      <w:lvlJc w:val="left"/>
      <w:pPr>
        <w:ind w:left="720" w:hanging="360"/>
      </w:pPr>
      <w:rPr>
        <w:rFonts w:ascii="Symbol" w:hAnsi="Symbol" w:hint="default"/>
        <w:sz w:val="12"/>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3">
    <w:nsid w:val="732B1664"/>
    <w:multiLevelType w:val="hybridMultilevel"/>
    <w:tmpl w:val="5964B2B2"/>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34">
    <w:nsid w:val="798B2D32"/>
    <w:multiLevelType w:val="hybridMultilevel"/>
    <w:tmpl w:val="FF3EB670"/>
    <w:lvl w:ilvl="0" w:tplc="0419000F">
      <w:start w:val="1"/>
      <w:numFmt w:val="decimal"/>
      <w:lvlText w:val="%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27"/>
  </w:num>
  <w:num w:numId="3">
    <w:abstractNumId w:val="25"/>
    <w:lvlOverride w:ilvl="0">
      <w:startOverride w:val="3"/>
    </w:lvlOverride>
  </w:num>
  <w:num w:numId="4">
    <w:abstractNumId w:val="12"/>
  </w:num>
  <w:num w:numId="5">
    <w:abstractNumId w:val="16"/>
  </w:num>
  <w:num w:numId="6">
    <w:abstractNumId w:val="0"/>
  </w:num>
  <w:num w:numId="7">
    <w:abstractNumId w:val="11"/>
    <w:lvlOverride w:ilvl="0">
      <w:startOverride w:val="1"/>
    </w:lvlOverride>
  </w:num>
  <w:num w:numId="8">
    <w:abstractNumId w:val="19"/>
  </w:num>
  <w:num w:numId="9">
    <w:abstractNumId w:val="10"/>
  </w:num>
  <w:num w:numId="10">
    <w:abstractNumId w:val="1"/>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8"/>
  </w:num>
  <w:num w:numId="14">
    <w:abstractNumId w:val="21"/>
  </w:num>
  <w:num w:numId="15">
    <w:abstractNumId w:val="22"/>
  </w:num>
  <w:num w:numId="16">
    <w:abstractNumId w:val="23"/>
  </w:num>
  <w:num w:numId="17">
    <w:abstractNumId w:val="7"/>
  </w:num>
  <w:num w:numId="18">
    <w:abstractNumId w:val="9"/>
  </w:num>
  <w:num w:numId="19">
    <w:abstractNumId w:val="32"/>
  </w:num>
  <w:num w:numId="20">
    <w:abstractNumId w:val="26"/>
  </w:num>
  <w:num w:numId="21">
    <w:abstractNumId w:val="6"/>
  </w:num>
  <w:num w:numId="22">
    <w:abstractNumId w:val="14"/>
  </w:num>
  <w:num w:numId="23">
    <w:abstractNumId w:val="3"/>
  </w:num>
  <w:num w:numId="24">
    <w:abstractNumId w:val="34"/>
  </w:num>
  <w:num w:numId="25">
    <w:abstractNumId w:val="15"/>
  </w:num>
  <w:num w:numId="26">
    <w:abstractNumId w:val="30"/>
  </w:num>
  <w:num w:numId="27">
    <w:abstractNumId w:val="29"/>
  </w:num>
  <w:num w:numId="28">
    <w:abstractNumId w:val="5"/>
  </w:num>
  <w:num w:numId="29">
    <w:abstractNumId w:val="13"/>
  </w:num>
  <w:num w:numId="30">
    <w:abstractNumId w:val="33"/>
  </w:num>
  <w:num w:numId="31">
    <w:abstractNumId w:val="28"/>
  </w:num>
  <w:num w:numId="32">
    <w:abstractNumId w:val="17"/>
  </w:num>
  <w:num w:numId="33">
    <w:abstractNumId w:val="24"/>
  </w:num>
  <w:num w:numId="34">
    <w:abstractNumId w:val="20"/>
  </w:num>
  <w:num w:numId="35">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Данил Дорохов">
    <w15:presenceInfo w15:providerId="AD" w15:userId="S-1-5-21-745392319-570265219-2520298465-1134"/>
  </w15:person>
  <w15:person w15:author="Гузяль Абдразакова">
    <w15:presenceInfo w15:providerId="AD" w15:userId="S-1-5-21-745392319-570265219-2520298465-11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revisionView w:markup="0"/>
  <w:trackRevisions/>
  <w:defaultTabStop w:val="708"/>
  <w:hyphenationZone w:val="14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9DD"/>
    <w:rsid w:val="00006826"/>
    <w:rsid w:val="00010FB5"/>
    <w:rsid w:val="000447A7"/>
    <w:rsid w:val="000906C5"/>
    <w:rsid w:val="000F1DBF"/>
    <w:rsid w:val="000F6D67"/>
    <w:rsid w:val="001B0592"/>
    <w:rsid w:val="001D5E43"/>
    <w:rsid w:val="001E2D28"/>
    <w:rsid w:val="0027246F"/>
    <w:rsid w:val="002872F2"/>
    <w:rsid w:val="00293CE8"/>
    <w:rsid w:val="002C192E"/>
    <w:rsid w:val="002D1E2A"/>
    <w:rsid w:val="00340757"/>
    <w:rsid w:val="00346434"/>
    <w:rsid w:val="003832E1"/>
    <w:rsid w:val="003C14C8"/>
    <w:rsid w:val="003E6648"/>
    <w:rsid w:val="005240D3"/>
    <w:rsid w:val="00587D83"/>
    <w:rsid w:val="005A25CF"/>
    <w:rsid w:val="005A3430"/>
    <w:rsid w:val="005B4A8D"/>
    <w:rsid w:val="005B7374"/>
    <w:rsid w:val="005F6F79"/>
    <w:rsid w:val="00610CDF"/>
    <w:rsid w:val="006B2E74"/>
    <w:rsid w:val="006F750B"/>
    <w:rsid w:val="007D03D6"/>
    <w:rsid w:val="007E3168"/>
    <w:rsid w:val="00851E0B"/>
    <w:rsid w:val="00954D54"/>
    <w:rsid w:val="009A19DD"/>
    <w:rsid w:val="00AA5FEB"/>
    <w:rsid w:val="00B0580A"/>
    <w:rsid w:val="00B91E23"/>
    <w:rsid w:val="00BA7D10"/>
    <w:rsid w:val="00BB6336"/>
    <w:rsid w:val="00BF0041"/>
    <w:rsid w:val="00C17655"/>
    <w:rsid w:val="00C366B4"/>
    <w:rsid w:val="00C8461A"/>
    <w:rsid w:val="00C8672F"/>
    <w:rsid w:val="00CF6425"/>
    <w:rsid w:val="00D661E7"/>
    <w:rsid w:val="00DC673C"/>
    <w:rsid w:val="00DE470D"/>
    <w:rsid w:val="00DE72AE"/>
    <w:rsid w:val="00E254E1"/>
    <w:rsid w:val="00FA11B4"/>
    <w:rsid w:val="00FF41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qFormat="1"/>
    <w:lsdException w:name="Title" w:semiHidden="0" w:unhideWhenUsed="0" w:qFormat="1"/>
    <w:lsdException w:name="Closing" w:uiPriority="0"/>
    <w:lsdException w:name="Default Paragraph Font" w:uiPriority="1"/>
    <w:lsdException w:name="Message Header" w:uiPriority="0"/>
    <w:lsdException w:name="Subtitle" w:semiHidden="0" w:unhideWhenUsed="0" w:qFormat="1"/>
    <w:lsdException w:name="Body Text Indent 3" w:uiPriority="0"/>
    <w:lsdException w:name="FollowedHyperlink" w:uiPriority="0"/>
    <w:lsdException w:name="Strong" w:semiHidden="0" w:uiPriority="0" w:unhideWhenUsed="0" w:qFormat="1"/>
    <w:lsdException w:name="Emphasis" w:semiHidden="0" w:unhideWhenUsed="0" w:qFormat="1"/>
    <w:lsdException w:name="Normal (Web)" w:uiPriority="39"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9A19DD"/>
    <w:pPr>
      <w:spacing w:after="0" w:line="240" w:lineRule="auto"/>
    </w:pPr>
    <w:rPr>
      <w:rFonts w:ascii="Times New Roman" w:eastAsia="Malgun Gothic" w:hAnsi="Times New Roman" w:cs="Times New Roman"/>
      <w:sz w:val="24"/>
      <w:szCs w:val="24"/>
    </w:rPr>
  </w:style>
  <w:style w:type="paragraph" w:styleId="11">
    <w:name w:val="heading 1"/>
    <w:aliases w:val="Заголов,H1,Знак1,CHAPTER HEADER"/>
    <w:basedOn w:val="a3"/>
    <w:next w:val="a3"/>
    <w:link w:val="12"/>
    <w:uiPriority w:val="99"/>
    <w:qFormat/>
    <w:rsid w:val="009A19DD"/>
    <w:pPr>
      <w:keepNext/>
      <w:tabs>
        <w:tab w:val="num" w:pos="4752"/>
      </w:tabs>
      <w:spacing w:before="240" w:after="60"/>
      <w:ind w:left="4752" w:hanging="432"/>
      <w:outlineLvl w:val="0"/>
    </w:pPr>
    <w:rPr>
      <w:rFonts w:ascii="Arial" w:eastAsia="Calibri" w:hAnsi="Arial"/>
      <w:b/>
      <w:bCs/>
      <w:kern w:val="32"/>
      <w:sz w:val="32"/>
      <w:szCs w:val="32"/>
      <w:lang w:eastAsia="ru-RU"/>
    </w:rPr>
  </w:style>
  <w:style w:type="paragraph" w:styleId="23">
    <w:name w:val="heading 2"/>
    <w:aliases w:val="A Head,Heading R 2,Heading R 21,Heading R 22,Heading R 23,Heading R 24,Heading R 25,RSKH2,Oggetto Carattere,Oggetto Carattere Carattere Carattere Carattere,Oggetto,Oggetto Carattere Carattere Carattere,Paragraaf,Heading 2 Char3,Знак,h2,H2"/>
    <w:basedOn w:val="a3"/>
    <w:next w:val="a3"/>
    <w:link w:val="24"/>
    <w:unhideWhenUsed/>
    <w:qFormat/>
    <w:rsid w:val="009A19DD"/>
    <w:pPr>
      <w:keepNext/>
      <w:widowControl w:val="0"/>
      <w:shd w:val="clear" w:color="auto" w:fill="FFFFFF"/>
      <w:tabs>
        <w:tab w:val="left" w:pos="1450"/>
      </w:tabs>
      <w:autoSpaceDE w:val="0"/>
      <w:autoSpaceDN w:val="0"/>
      <w:adjustRightInd w:val="0"/>
      <w:spacing w:line="269" w:lineRule="exact"/>
      <w:ind w:left="739"/>
      <w:jc w:val="both"/>
      <w:outlineLvl w:val="1"/>
    </w:pPr>
    <w:rPr>
      <w:b/>
      <w:bCs/>
      <w:color w:val="000000"/>
      <w:spacing w:val="-5"/>
      <w:sz w:val="25"/>
      <w:szCs w:val="25"/>
      <w:lang w:eastAsia="ru-RU"/>
    </w:rPr>
  </w:style>
  <w:style w:type="paragraph" w:styleId="3">
    <w:name w:val="heading 3"/>
    <w:aliases w:val="B Head,Subsection Знак,Subsection"/>
    <w:basedOn w:val="a3"/>
    <w:next w:val="a3"/>
    <w:link w:val="30"/>
    <w:uiPriority w:val="9"/>
    <w:semiHidden/>
    <w:unhideWhenUsed/>
    <w:qFormat/>
    <w:rsid w:val="009A19DD"/>
    <w:pPr>
      <w:keepNext/>
      <w:tabs>
        <w:tab w:val="num" w:pos="5040"/>
      </w:tabs>
      <w:spacing w:before="240" w:after="60"/>
      <w:ind w:left="5040" w:hanging="720"/>
      <w:outlineLvl w:val="2"/>
    </w:pPr>
    <w:rPr>
      <w:rFonts w:ascii="Arial" w:eastAsia="Calibri" w:hAnsi="Arial"/>
      <w:b/>
      <w:bCs/>
      <w:sz w:val="26"/>
      <w:szCs w:val="26"/>
      <w:lang w:eastAsia="ru-RU"/>
    </w:rPr>
  </w:style>
  <w:style w:type="paragraph" w:styleId="40">
    <w:name w:val="heading 4"/>
    <w:aliases w:val="Close"/>
    <w:basedOn w:val="a3"/>
    <w:next w:val="a3"/>
    <w:link w:val="41"/>
    <w:uiPriority w:val="99"/>
    <w:semiHidden/>
    <w:unhideWhenUsed/>
    <w:qFormat/>
    <w:rsid w:val="009A19DD"/>
    <w:pPr>
      <w:keepNext/>
      <w:tabs>
        <w:tab w:val="num" w:pos="5184"/>
      </w:tabs>
      <w:spacing w:before="240" w:after="60"/>
      <w:ind w:left="5184" w:hanging="864"/>
      <w:outlineLvl w:val="3"/>
    </w:pPr>
    <w:rPr>
      <w:rFonts w:eastAsia="Calibri"/>
      <w:b/>
      <w:bCs/>
      <w:sz w:val="28"/>
      <w:szCs w:val="28"/>
      <w:lang w:eastAsia="ru-RU"/>
    </w:rPr>
  </w:style>
  <w:style w:type="paragraph" w:styleId="5">
    <w:name w:val="heading 5"/>
    <w:aliases w:val="D Head,RSKH5,RSKH5 Знак"/>
    <w:basedOn w:val="a3"/>
    <w:next w:val="a3"/>
    <w:link w:val="50"/>
    <w:uiPriority w:val="99"/>
    <w:semiHidden/>
    <w:unhideWhenUsed/>
    <w:qFormat/>
    <w:rsid w:val="009A19DD"/>
    <w:pPr>
      <w:tabs>
        <w:tab w:val="num" w:pos="5328"/>
      </w:tabs>
      <w:spacing w:before="240" w:after="60"/>
      <w:ind w:left="5328" w:hanging="1008"/>
      <w:outlineLvl w:val="4"/>
    </w:pPr>
    <w:rPr>
      <w:rFonts w:eastAsia="Calibri"/>
      <w:b/>
      <w:bCs/>
      <w:i/>
      <w:iCs/>
      <w:sz w:val="26"/>
      <w:szCs w:val="26"/>
      <w:lang w:eastAsia="ru-RU"/>
    </w:rPr>
  </w:style>
  <w:style w:type="paragraph" w:styleId="6">
    <w:name w:val="heading 6"/>
    <w:aliases w:val="Стиль 6"/>
    <w:basedOn w:val="a3"/>
    <w:next w:val="a3"/>
    <w:link w:val="60"/>
    <w:uiPriority w:val="99"/>
    <w:semiHidden/>
    <w:unhideWhenUsed/>
    <w:qFormat/>
    <w:rsid w:val="009A19DD"/>
    <w:pPr>
      <w:tabs>
        <w:tab w:val="num" w:pos="5472"/>
      </w:tabs>
      <w:spacing w:before="240" w:after="60"/>
      <w:ind w:left="5472" w:hanging="1152"/>
      <w:outlineLvl w:val="5"/>
    </w:pPr>
    <w:rPr>
      <w:rFonts w:eastAsia="Calibri"/>
      <w:b/>
      <w:bCs/>
      <w:sz w:val="20"/>
      <w:szCs w:val="20"/>
      <w:lang w:eastAsia="ru-RU"/>
    </w:rPr>
  </w:style>
  <w:style w:type="paragraph" w:styleId="7">
    <w:name w:val="heading 7"/>
    <w:basedOn w:val="a3"/>
    <w:next w:val="a3"/>
    <w:link w:val="70"/>
    <w:uiPriority w:val="99"/>
    <w:semiHidden/>
    <w:unhideWhenUsed/>
    <w:qFormat/>
    <w:rsid w:val="009A19DD"/>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3"/>
    <w:next w:val="a3"/>
    <w:link w:val="80"/>
    <w:uiPriority w:val="99"/>
    <w:semiHidden/>
    <w:unhideWhenUsed/>
    <w:qFormat/>
    <w:rsid w:val="009A19DD"/>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3"/>
    <w:next w:val="a3"/>
    <w:link w:val="90"/>
    <w:uiPriority w:val="99"/>
    <w:semiHidden/>
    <w:unhideWhenUsed/>
    <w:qFormat/>
    <w:rsid w:val="009A19D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Заголов Знак1,H1 Знак1,Знак1 Знак1,CHAPTER HEADER Знак"/>
    <w:basedOn w:val="a4"/>
    <w:link w:val="11"/>
    <w:uiPriority w:val="99"/>
    <w:rsid w:val="009A19DD"/>
    <w:rPr>
      <w:rFonts w:ascii="Arial" w:eastAsia="Calibri" w:hAnsi="Arial" w:cs="Times New Roman"/>
      <w:b/>
      <w:bCs/>
      <w:kern w:val="32"/>
      <w:sz w:val="32"/>
      <w:szCs w:val="32"/>
      <w:lang w:eastAsia="ru-RU"/>
    </w:rPr>
  </w:style>
  <w:style w:type="character" w:customStyle="1" w:styleId="24">
    <w:name w:val="Заголовок 2 Знак"/>
    <w:aliases w:val="A Head Знак1,Heading R 2 Знак1,Heading R 21 Знак1,Heading R 22 Знак1,Heading R 23 Знак1,Heading R 24 Знак1,Heading R 25 Знак1,RSKH2 Знак1,Oggetto Carattere Знак1,Oggetto Carattere Carattere Carattere Carattere Знак1,Oggetto Знак1"/>
    <w:basedOn w:val="a4"/>
    <w:link w:val="23"/>
    <w:rsid w:val="009A19DD"/>
    <w:rPr>
      <w:rFonts w:ascii="Times New Roman" w:eastAsia="Malgun Gothic" w:hAnsi="Times New Roman" w:cs="Times New Roman"/>
      <w:b/>
      <w:bCs/>
      <w:color w:val="000000"/>
      <w:spacing w:val="-5"/>
      <w:sz w:val="25"/>
      <w:szCs w:val="25"/>
      <w:shd w:val="clear" w:color="auto" w:fill="FFFFFF"/>
      <w:lang w:eastAsia="ru-RU"/>
    </w:rPr>
  </w:style>
  <w:style w:type="character" w:customStyle="1" w:styleId="30">
    <w:name w:val="Заголовок 3 Знак"/>
    <w:aliases w:val="B Head Знак,Subsection Знак Знак,Subsection Знак1"/>
    <w:basedOn w:val="a4"/>
    <w:link w:val="3"/>
    <w:uiPriority w:val="9"/>
    <w:semiHidden/>
    <w:rsid w:val="009A19DD"/>
    <w:rPr>
      <w:rFonts w:ascii="Arial" w:eastAsia="Calibri" w:hAnsi="Arial" w:cs="Times New Roman"/>
      <w:b/>
      <w:bCs/>
      <w:sz w:val="26"/>
      <w:szCs w:val="26"/>
      <w:lang w:eastAsia="ru-RU"/>
    </w:rPr>
  </w:style>
  <w:style w:type="character" w:customStyle="1" w:styleId="41">
    <w:name w:val="Заголовок 4 Знак"/>
    <w:aliases w:val="Close Знак"/>
    <w:basedOn w:val="a4"/>
    <w:link w:val="40"/>
    <w:uiPriority w:val="99"/>
    <w:semiHidden/>
    <w:rsid w:val="009A19DD"/>
    <w:rPr>
      <w:rFonts w:ascii="Times New Roman" w:eastAsia="Calibri" w:hAnsi="Times New Roman" w:cs="Times New Roman"/>
      <w:b/>
      <w:bCs/>
      <w:sz w:val="28"/>
      <w:szCs w:val="28"/>
      <w:lang w:eastAsia="ru-RU"/>
    </w:rPr>
  </w:style>
  <w:style w:type="character" w:customStyle="1" w:styleId="50">
    <w:name w:val="Заголовок 5 Знак"/>
    <w:aliases w:val="D Head Знак,RSKH5 Знак1,RSKH5 Знак Знак"/>
    <w:basedOn w:val="a4"/>
    <w:link w:val="5"/>
    <w:uiPriority w:val="99"/>
    <w:semiHidden/>
    <w:rsid w:val="009A19DD"/>
    <w:rPr>
      <w:rFonts w:ascii="Times New Roman" w:eastAsia="Calibri" w:hAnsi="Times New Roman" w:cs="Times New Roman"/>
      <w:b/>
      <w:bCs/>
      <w:i/>
      <w:iCs/>
      <w:sz w:val="26"/>
      <w:szCs w:val="26"/>
      <w:lang w:eastAsia="ru-RU"/>
    </w:rPr>
  </w:style>
  <w:style w:type="character" w:customStyle="1" w:styleId="60">
    <w:name w:val="Заголовок 6 Знак"/>
    <w:aliases w:val="Стиль 6 Знак"/>
    <w:basedOn w:val="a4"/>
    <w:link w:val="6"/>
    <w:uiPriority w:val="99"/>
    <w:semiHidden/>
    <w:rsid w:val="009A19DD"/>
    <w:rPr>
      <w:rFonts w:ascii="Times New Roman" w:eastAsia="Calibri" w:hAnsi="Times New Roman" w:cs="Times New Roman"/>
      <w:b/>
      <w:bCs/>
      <w:sz w:val="20"/>
      <w:szCs w:val="20"/>
      <w:lang w:eastAsia="ru-RU"/>
    </w:rPr>
  </w:style>
  <w:style w:type="character" w:customStyle="1" w:styleId="70">
    <w:name w:val="Заголовок 7 Знак"/>
    <w:basedOn w:val="a4"/>
    <w:link w:val="7"/>
    <w:uiPriority w:val="99"/>
    <w:semiHidden/>
    <w:rsid w:val="009A19DD"/>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4"/>
    <w:link w:val="8"/>
    <w:uiPriority w:val="99"/>
    <w:semiHidden/>
    <w:rsid w:val="009A19DD"/>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4"/>
    <w:link w:val="9"/>
    <w:uiPriority w:val="99"/>
    <w:semiHidden/>
    <w:rsid w:val="009A19DD"/>
    <w:rPr>
      <w:rFonts w:asciiTheme="majorHAnsi" w:eastAsiaTheme="majorEastAsia" w:hAnsiTheme="majorHAnsi" w:cstheme="majorBidi"/>
      <w:i/>
      <w:iCs/>
      <w:color w:val="404040" w:themeColor="text1" w:themeTint="BF"/>
      <w:sz w:val="20"/>
      <w:szCs w:val="20"/>
    </w:rPr>
  </w:style>
  <w:style w:type="character" w:styleId="a7">
    <w:name w:val="Hyperlink"/>
    <w:uiPriority w:val="99"/>
    <w:semiHidden/>
    <w:unhideWhenUsed/>
    <w:rsid w:val="009A19DD"/>
    <w:rPr>
      <w:rFonts w:ascii="Times New Roman" w:hAnsi="Times New Roman" w:cs="Times New Roman" w:hint="default"/>
      <w:color w:val="0000FF"/>
      <w:u w:val="single"/>
    </w:rPr>
  </w:style>
  <w:style w:type="character" w:styleId="a8">
    <w:name w:val="FollowedHyperlink"/>
    <w:semiHidden/>
    <w:unhideWhenUsed/>
    <w:rsid w:val="009A19DD"/>
    <w:rPr>
      <w:rFonts w:ascii="Times New Roman" w:hAnsi="Times New Roman" w:cs="Times New Roman" w:hint="default"/>
      <w:color w:val="800080"/>
      <w:u w:val="single"/>
    </w:rPr>
  </w:style>
  <w:style w:type="character" w:styleId="a9">
    <w:name w:val="Emphasis"/>
    <w:uiPriority w:val="99"/>
    <w:qFormat/>
    <w:rsid w:val="009A19DD"/>
    <w:rPr>
      <w:rFonts w:ascii="Times New Roman" w:hAnsi="Times New Roman" w:cs="Times New Roman" w:hint="default"/>
      <w:i/>
      <w:iCs w:val="0"/>
    </w:rPr>
  </w:style>
  <w:style w:type="character" w:customStyle="1" w:styleId="110">
    <w:name w:val="Заголовок 1 Знак1"/>
    <w:aliases w:val="Заголов Знак,H1 Знак,Знак1 Знак,CHAPTER HEADER Знак1"/>
    <w:uiPriority w:val="99"/>
    <w:locked/>
    <w:rsid w:val="009A19DD"/>
    <w:rPr>
      <w:rFonts w:ascii="Arial" w:hAnsi="Arial" w:cs="Arial" w:hint="default"/>
      <w:b/>
      <w:bCs w:val="0"/>
      <w:kern w:val="32"/>
      <w:sz w:val="32"/>
      <w:lang w:val="ru-RU" w:eastAsia="ru-RU"/>
    </w:rPr>
  </w:style>
  <w:style w:type="character" w:customStyle="1" w:styleId="211">
    <w:name w:val="Заголовок 2 Знак1"/>
    <w:aliases w:val="A Head Знак,Heading R 2 Знак,Heading R 21 Знак,Heading R 22 Знак,Heading R 23 Знак,Heading R 24 Знак,Heading R 25 Знак,RSKH2 Знак,Oggetto Carattere Знак,Oggetto Carattere Carattere Carattere Carattere Знак,Oggetto Знак,Paragraaf Знак"/>
    <w:uiPriority w:val="99"/>
    <w:semiHidden/>
    <w:locked/>
    <w:rsid w:val="009A19DD"/>
    <w:rPr>
      <w:rFonts w:ascii="Malgun Gothic" w:eastAsia="Malgun Gothic" w:hAnsi="Malgun Gothic" w:hint="eastAsia"/>
      <w:b/>
      <w:bCs w:val="0"/>
      <w:color w:val="000000"/>
      <w:spacing w:val="-5"/>
      <w:sz w:val="25"/>
      <w:lang w:val="ru-RU" w:eastAsia="ru-RU"/>
    </w:rPr>
  </w:style>
  <w:style w:type="character" w:customStyle="1" w:styleId="31">
    <w:name w:val="Заголовок 3 Знак1"/>
    <w:aliases w:val="B Head Знак1,Subsection Знак Знак1,Subsection Знак2"/>
    <w:basedOn w:val="a4"/>
    <w:uiPriority w:val="99"/>
    <w:semiHidden/>
    <w:rsid w:val="009A19DD"/>
    <w:rPr>
      <w:rFonts w:asciiTheme="majorHAnsi" w:eastAsiaTheme="majorEastAsia" w:hAnsiTheme="majorHAnsi" w:cstheme="majorBidi"/>
      <w:b/>
      <w:bCs/>
      <w:color w:val="4F81BD" w:themeColor="accent1"/>
      <w:sz w:val="24"/>
      <w:szCs w:val="24"/>
      <w:lang w:eastAsia="en-US"/>
    </w:rPr>
  </w:style>
  <w:style w:type="character" w:customStyle="1" w:styleId="410">
    <w:name w:val="Заголовок 4 Знак1"/>
    <w:aliases w:val="Close Знак1"/>
    <w:basedOn w:val="a4"/>
    <w:uiPriority w:val="99"/>
    <w:semiHidden/>
    <w:rsid w:val="009A19DD"/>
    <w:rPr>
      <w:rFonts w:asciiTheme="majorHAnsi" w:eastAsiaTheme="majorEastAsia" w:hAnsiTheme="majorHAnsi" w:cstheme="majorBidi"/>
      <w:b/>
      <w:bCs/>
      <w:i/>
      <w:iCs/>
      <w:color w:val="4F81BD" w:themeColor="accent1"/>
      <w:sz w:val="24"/>
      <w:szCs w:val="24"/>
      <w:lang w:eastAsia="en-US"/>
    </w:rPr>
  </w:style>
  <w:style w:type="character" w:customStyle="1" w:styleId="51">
    <w:name w:val="Заголовок 5 Знак1"/>
    <w:aliases w:val="D Head Знак1,RSKH5 Знак2,RSKH5 Знак Знак1"/>
    <w:basedOn w:val="a4"/>
    <w:uiPriority w:val="99"/>
    <w:semiHidden/>
    <w:rsid w:val="009A19DD"/>
    <w:rPr>
      <w:rFonts w:asciiTheme="majorHAnsi" w:eastAsiaTheme="majorEastAsia" w:hAnsiTheme="majorHAnsi" w:cstheme="majorBidi"/>
      <w:color w:val="243F60" w:themeColor="accent1" w:themeShade="7F"/>
      <w:sz w:val="24"/>
      <w:szCs w:val="24"/>
      <w:lang w:eastAsia="en-US"/>
    </w:rPr>
  </w:style>
  <w:style w:type="character" w:customStyle="1" w:styleId="61">
    <w:name w:val="Заголовок 6 Знак1"/>
    <w:aliases w:val="Стиль 6 Знак1"/>
    <w:basedOn w:val="a4"/>
    <w:uiPriority w:val="99"/>
    <w:semiHidden/>
    <w:rsid w:val="009A19DD"/>
    <w:rPr>
      <w:rFonts w:asciiTheme="majorHAnsi" w:eastAsiaTheme="majorEastAsia" w:hAnsiTheme="majorHAnsi" w:cstheme="majorBidi"/>
      <w:i/>
      <w:iCs/>
      <w:color w:val="243F60" w:themeColor="accent1" w:themeShade="7F"/>
      <w:sz w:val="24"/>
      <w:szCs w:val="24"/>
      <w:lang w:eastAsia="en-US"/>
    </w:rPr>
  </w:style>
  <w:style w:type="paragraph" w:styleId="HTML">
    <w:name w:val="HTML Preformatted"/>
    <w:basedOn w:val="a3"/>
    <w:link w:val="HTML0"/>
    <w:semiHidden/>
    <w:unhideWhenUsed/>
    <w:rsid w:val="009A19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lang w:eastAsia="ru-RU"/>
    </w:rPr>
  </w:style>
  <w:style w:type="character" w:customStyle="1" w:styleId="HTML0">
    <w:name w:val="Стандартный HTML Знак"/>
    <w:basedOn w:val="a4"/>
    <w:link w:val="HTML"/>
    <w:semiHidden/>
    <w:rsid w:val="009A19DD"/>
    <w:rPr>
      <w:rFonts w:ascii="Courier New" w:eastAsia="Calibri" w:hAnsi="Courier New" w:cs="Times New Roman"/>
      <w:sz w:val="20"/>
      <w:szCs w:val="20"/>
      <w:lang w:eastAsia="ru-RU"/>
    </w:rPr>
  </w:style>
  <w:style w:type="character" w:styleId="aa">
    <w:name w:val="Strong"/>
    <w:qFormat/>
    <w:rsid w:val="009A19DD"/>
    <w:rPr>
      <w:rFonts w:ascii="Times New Roman" w:hAnsi="Times New Roman" w:cs="Times New Roman" w:hint="default"/>
      <w:b/>
      <w:bCs w:val="0"/>
    </w:rPr>
  </w:style>
  <w:style w:type="paragraph" w:styleId="ab">
    <w:name w:val="Normal (Web)"/>
    <w:aliases w:val="Обычный (Web)"/>
    <w:basedOn w:val="11"/>
    <w:next w:val="a3"/>
    <w:autoRedefine/>
    <w:uiPriority w:val="39"/>
    <w:unhideWhenUsed/>
    <w:qFormat/>
    <w:rsid w:val="009A19DD"/>
    <w:pPr>
      <w:keepLines/>
      <w:tabs>
        <w:tab w:val="clear" w:pos="4752"/>
      </w:tabs>
      <w:spacing w:before="480" w:after="0" w:line="276" w:lineRule="auto"/>
      <w:ind w:left="0" w:firstLine="0"/>
      <w:outlineLvl w:val="9"/>
    </w:pPr>
    <w:rPr>
      <w:rFonts w:ascii="Cambria" w:eastAsia="Times New Roman" w:hAnsi="Cambria"/>
      <w:color w:val="365F91"/>
      <w:kern w:val="0"/>
      <w:sz w:val="28"/>
      <w:szCs w:val="28"/>
    </w:rPr>
  </w:style>
  <w:style w:type="character" w:customStyle="1" w:styleId="ac">
    <w:name w:val="Текст сноски Знак"/>
    <w:basedOn w:val="a4"/>
    <w:link w:val="ad"/>
    <w:semiHidden/>
    <w:locked/>
    <w:rsid w:val="009A19DD"/>
    <w:rPr>
      <w:rFonts w:ascii="Times New Roman" w:eastAsia="Malgun Gothic" w:hAnsi="Times New Roman" w:cs="Times New Roman"/>
    </w:rPr>
  </w:style>
  <w:style w:type="character" w:customStyle="1" w:styleId="ae">
    <w:name w:val="Текст примечания Знак"/>
    <w:basedOn w:val="a4"/>
    <w:link w:val="af"/>
    <w:uiPriority w:val="99"/>
    <w:semiHidden/>
    <w:locked/>
    <w:rsid w:val="009A19DD"/>
    <w:rPr>
      <w:rFonts w:ascii="Times New Roman" w:eastAsia="Malgun Gothic" w:hAnsi="Times New Roman" w:cs="Times New Roman"/>
    </w:rPr>
  </w:style>
  <w:style w:type="character" w:customStyle="1" w:styleId="af0">
    <w:name w:val="Верхний колонтитул Знак"/>
    <w:aliases w:val="Title Up Знак2,h Знак1,subject head new Знак1,TENDER Знак1,odd Знак,header Знак,Daily events Знак,TP header Знак"/>
    <w:basedOn w:val="a4"/>
    <w:link w:val="af1"/>
    <w:semiHidden/>
    <w:locked/>
    <w:rsid w:val="009A19DD"/>
    <w:rPr>
      <w:rFonts w:ascii="Times New Roman" w:hAnsi="Times New Roman" w:cs="Times New Roman"/>
      <w:sz w:val="24"/>
    </w:rPr>
  </w:style>
  <w:style w:type="paragraph" w:styleId="af1">
    <w:name w:val="header"/>
    <w:aliases w:val="Title Up,h,subject head new,TENDER,odd,header,Daily events,TP header"/>
    <w:basedOn w:val="a3"/>
    <w:link w:val="af0"/>
    <w:semiHidden/>
    <w:unhideWhenUsed/>
    <w:rsid w:val="009A19DD"/>
    <w:pPr>
      <w:tabs>
        <w:tab w:val="center" w:pos="4677"/>
        <w:tab w:val="right" w:pos="9355"/>
      </w:tabs>
    </w:pPr>
    <w:rPr>
      <w:rFonts w:eastAsiaTheme="minorHAnsi"/>
      <w:szCs w:val="22"/>
    </w:rPr>
  </w:style>
  <w:style w:type="character" w:customStyle="1" w:styleId="13">
    <w:name w:val="Верхний колонтитул Знак1"/>
    <w:aliases w:val="Title Up Знак,h Знак,subject head new Знак,TENDER Знак,odd Знак1,header Знак1,Daily events Знак1,TP header Знак1"/>
    <w:basedOn w:val="a4"/>
    <w:uiPriority w:val="99"/>
    <w:semiHidden/>
    <w:rsid w:val="009A19DD"/>
    <w:rPr>
      <w:rFonts w:ascii="Times New Roman" w:eastAsia="Malgun Gothic" w:hAnsi="Times New Roman" w:cs="Times New Roman"/>
      <w:sz w:val="24"/>
      <w:szCs w:val="24"/>
    </w:rPr>
  </w:style>
  <w:style w:type="character" w:customStyle="1" w:styleId="af2">
    <w:name w:val="Нижний колонтитул Знак"/>
    <w:aliases w:val="Title Down Знак,Footer_ARGOSS Знак"/>
    <w:basedOn w:val="a4"/>
    <w:link w:val="af3"/>
    <w:uiPriority w:val="99"/>
    <w:semiHidden/>
    <w:locked/>
    <w:rsid w:val="009A19DD"/>
    <w:rPr>
      <w:rFonts w:ascii="Times New Roman" w:hAnsi="Times New Roman" w:cs="Times New Roman"/>
      <w:sz w:val="24"/>
    </w:rPr>
  </w:style>
  <w:style w:type="paragraph" w:styleId="af3">
    <w:name w:val="footer"/>
    <w:aliases w:val="Title Down,Footer_ARGOSS"/>
    <w:basedOn w:val="a3"/>
    <w:link w:val="af2"/>
    <w:uiPriority w:val="99"/>
    <w:semiHidden/>
    <w:unhideWhenUsed/>
    <w:rsid w:val="009A19DD"/>
    <w:pPr>
      <w:tabs>
        <w:tab w:val="center" w:pos="4677"/>
        <w:tab w:val="right" w:pos="9355"/>
      </w:tabs>
    </w:pPr>
    <w:rPr>
      <w:rFonts w:eastAsiaTheme="minorHAnsi"/>
      <w:szCs w:val="22"/>
    </w:rPr>
  </w:style>
  <w:style w:type="character" w:customStyle="1" w:styleId="14">
    <w:name w:val="Нижний колонтитул Знак1"/>
    <w:aliases w:val="Title Down Знак1,Footer_ARGOSS Знак1"/>
    <w:basedOn w:val="a4"/>
    <w:uiPriority w:val="99"/>
    <w:semiHidden/>
    <w:rsid w:val="009A19DD"/>
    <w:rPr>
      <w:rFonts w:ascii="Times New Roman" w:eastAsia="Malgun Gothic" w:hAnsi="Times New Roman" w:cs="Times New Roman"/>
      <w:sz w:val="24"/>
      <w:szCs w:val="24"/>
    </w:rPr>
  </w:style>
  <w:style w:type="paragraph" w:styleId="af4">
    <w:name w:val="caption"/>
    <w:aliases w:val="Таблица - название"/>
    <w:basedOn w:val="a3"/>
    <w:next w:val="a3"/>
    <w:uiPriority w:val="99"/>
    <w:semiHidden/>
    <w:unhideWhenUsed/>
    <w:qFormat/>
    <w:rsid w:val="009A19DD"/>
    <w:pPr>
      <w:spacing w:before="120" w:after="120"/>
      <w:ind w:left="1134" w:hanging="1134"/>
    </w:pPr>
    <w:rPr>
      <w:rFonts w:ascii="Batang" w:eastAsia="Batang" w:cs="Arial"/>
      <w:b/>
      <w:sz w:val="20"/>
      <w:szCs w:val="20"/>
    </w:rPr>
  </w:style>
  <w:style w:type="character" w:customStyle="1" w:styleId="af5">
    <w:name w:val="Текст концевой сноски Знак"/>
    <w:basedOn w:val="a4"/>
    <w:link w:val="af6"/>
    <w:uiPriority w:val="99"/>
    <w:semiHidden/>
    <w:locked/>
    <w:rsid w:val="009A19DD"/>
    <w:rPr>
      <w:rFonts w:ascii="Arial" w:hAnsi="Arial" w:cs="Arial"/>
      <w:lang w:val="en-AU"/>
    </w:rPr>
  </w:style>
  <w:style w:type="character" w:customStyle="1" w:styleId="af7">
    <w:name w:val="Название Знак"/>
    <w:basedOn w:val="a4"/>
    <w:link w:val="af8"/>
    <w:uiPriority w:val="99"/>
    <w:locked/>
    <w:rsid w:val="009A19DD"/>
    <w:rPr>
      <w:rFonts w:ascii="Arial" w:hAnsi="Arial" w:cs="Arial"/>
      <w:b/>
      <w:bCs/>
      <w:caps/>
      <w:sz w:val="24"/>
      <w:szCs w:val="24"/>
    </w:rPr>
  </w:style>
  <w:style w:type="character" w:customStyle="1" w:styleId="af9">
    <w:name w:val="Прощание Знак"/>
    <w:basedOn w:val="a4"/>
    <w:link w:val="afa"/>
    <w:semiHidden/>
    <w:locked/>
    <w:rsid w:val="009A19DD"/>
    <w:rPr>
      <w:rFonts w:ascii="Times New Roman" w:eastAsia="Times New Roman" w:hAnsi="Times New Roman" w:cs="Times New Roman"/>
      <w:sz w:val="24"/>
      <w:szCs w:val="24"/>
      <w:lang w:val="en-US"/>
    </w:rPr>
  </w:style>
  <w:style w:type="character" w:customStyle="1" w:styleId="afb">
    <w:name w:val="Основной текст Знак"/>
    <w:basedOn w:val="a4"/>
    <w:link w:val="afc"/>
    <w:uiPriority w:val="99"/>
    <w:semiHidden/>
    <w:locked/>
    <w:rsid w:val="009A19DD"/>
    <w:rPr>
      <w:rFonts w:ascii="Times New Roman" w:hAnsi="Times New Roman" w:cs="Times New Roman"/>
      <w:b/>
      <w:bCs/>
      <w:sz w:val="24"/>
      <w:szCs w:val="24"/>
    </w:rPr>
  </w:style>
  <w:style w:type="character" w:customStyle="1" w:styleId="afd">
    <w:name w:val="Основной текст с отступом Знак"/>
    <w:aliases w:val="Body Text hang Indent Знак"/>
    <w:basedOn w:val="a4"/>
    <w:link w:val="afe"/>
    <w:uiPriority w:val="99"/>
    <w:semiHidden/>
    <w:locked/>
    <w:rsid w:val="009A19DD"/>
    <w:rPr>
      <w:rFonts w:ascii="Times New Roman" w:eastAsia="Malgun Gothic" w:hAnsi="Times New Roman" w:cs="Times New Roman"/>
      <w:sz w:val="24"/>
    </w:rPr>
  </w:style>
  <w:style w:type="paragraph" w:styleId="afe">
    <w:name w:val="Body Text Indent"/>
    <w:aliases w:val="Body Text hang Indent"/>
    <w:basedOn w:val="a3"/>
    <w:link w:val="afd"/>
    <w:uiPriority w:val="99"/>
    <w:semiHidden/>
    <w:unhideWhenUsed/>
    <w:rsid w:val="009A19DD"/>
    <w:pPr>
      <w:spacing w:after="120"/>
      <w:ind w:left="283"/>
    </w:pPr>
    <w:rPr>
      <w:szCs w:val="22"/>
    </w:rPr>
  </w:style>
  <w:style w:type="character" w:customStyle="1" w:styleId="15">
    <w:name w:val="Основной текст с отступом Знак1"/>
    <w:aliases w:val="Body Text hang Indent Знак1"/>
    <w:basedOn w:val="a4"/>
    <w:uiPriority w:val="99"/>
    <w:semiHidden/>
    <w:rsid w:val="009A19DD"/>
    <w:rPr>
      <w:rFonts w:ascii="Times New Roman" w:eastAsia="Malgun Gothic" w:hAnsi="Times New Roman" w:cs="Times New Roman"/>
      <w:sz w:val="24"/>
      <w:szCs w:val="24"/>
    </w:rPr>
  </w:style>
  <w:style w:type="character" w:customStyle="1" w:styleId="aff">
    <w:name w:val="Шапка Знак"/>
    <w:basedOn w:val="a4"/>
    <w:link w:val="aff0"/>
    <w:semiHidden/>
    <w:locked/>
    <w:rsid w:val="009A19DD"/>
    <w:rPr>
      <w:rFonts w:ascii="Arial" w:eastAsia="Times New Roman" w:hAnsi="Arial" w:cs="Arial"/>
      <w:sz w:val="24"/>
      <w:szCs w:val="24"/>
      <w:shd w:val="pct20" w:color="auto" w:fill="auto"/>
      <w:lang w:val="en-GB"/>
    </w:rPr>
  </w:style>
  <w:style w:type="character" w:customStyle="1" w:styleId="aff1">
    <w:name w:val="Подзаголовок Знак"/>
    <w:basedOn w:val="a4"/>
    <w:link w:val="aff2"/>
    <w:uiPriority w:val="99"/>
    <w:locked/>
    <w:rsid w:val="009A19DD"/>
    <w:rPr>
      <w:rFonts w:ascii="Times New Roman CYR" w:eastAsia="Malgun Gothic" w:hAnsi="Times New Roman CYR" w:cs="Times New Roman CYR"/>
      <w:b/>
      <w:bCs/>
      <w:caps/>
      <w:sz w:val="24"/>
      <w:szCs w:val="24"/>
    </w:rPr>
  </w:style>
  <w:style w:type="character" w:customStyle="1" w:styleId="25">
    <w:name w:val="Основной текст 2 Знак"/>
    <w:aliases w:val="Знак Знак Знак3,Знак2 Знак"/>
    <w:basedOn w:val="a4"/>
    <w:link w:val="26"/>
    <w:uiPriority w:val="99"/>
    <w:semiHidden/>
    <w:locked/>
    <w:rsid w:val="009A19DD"/>
    <w:rPr>
      <w:rFonts w:ascii="Times New Roman" w:hAnsi="Times New Roman" w:cs="Times New Roman"/>
      <w:sz w:val="24"/>
      <w:szCs w:val="24"/>
    </w:rPr>
  </w:style>
  <w:style w:type="paragraph" w:styleId="26">
    <w:name w:val="Body Text 2"/>
    <w:aliases w:val="Знак Знак,Знак2"/>
    <w:basedOn w:val="a3"/>
    <w:link w:val="25"/>
    <w:uiPriority w:val="99"/>
    <w:semiHidden/>
    <w:unhideWhenUsed/>
    <w:rsid w:val="009A19DD"/>
    <w:pPr>
      <w:spacing w:after="120" w:line="480" w:lineRule="auto"/>
    </w:pPr>
    <w:rPr>
      <w:rFonts w:eastAsiaTheme="minorHAnsi"/>
    </w:rPr>
  </w:style>
  <w:style w:type="character" w:customStyle="1" w:styleId="212">
    <w:name w:val="Основной текст 2 Знак1"/>
    <w:aliases w:val="Знак Знак Знак,Знак2 Знак1"/>
    <w:basedOn w:val="a4"/>
    <w:uiPriority w:val="99"/>
    <w:semiHidden/>
    <w:rsid w:val="009A19DD"/>
    <w:rPr>
      <w:rFonts w:ascii="Times New Roman" w:eastAsia="Malgun Gothic" w:hAnsi="Times New Roman" w:cs="Times New Roman"/>
      <w:sz w:val="24"/>
      <w:szCs w:val="24"/>
    </w:rPr>
  </w:style>
  <w:style w:type="character" w:customStyle="1" w:styleId="32">
    <w:name w:val="Основной текст 3 Знак"/>
    <w:basedOn w:val="a4"/>
    <w:link w:val="33"/>
    <w:uiPriority w:val="99"/>
    <w:semiHidden/>
    <w:locked/>
    <w:rsid w:val="009A19DD"/>
    <w:rPr>
      <w:rFonts w:ascii="Times New Roman" w:hAnsi="Times New Roman" w:cs="Times New Roman"/>
      <w:sz w:val="16"/>
      <w:szCs w:val="16"/>
    </w:rPr>
  </w:style>
  <w:style w:type="character" w:customStyle="1" w:styleId="27">
    <w:name w:val="Основной текст с отступом 2 Знак"/>
    <w:basedOn w:val="a4"/>
    <w:link w:val="28"/>
    <w:uiPriority w:val="99"/>
    <w:semiHidden/>
    <w:locked/>
    <w:rsid w:val="009A19DD"/>
    <w:rPr>
      <w:rFonts w:ascii="Times New Roman" w:eastAsia="Malgun Gothic" w:hAnsi="Times New Roman" w:cs="Times New Roman"/>
      <w:sz w:val="24"/>
      <w:szCs w:val="24"/>
    </w:rPr>
  </w:style>
  <w:style w:type="character" w:customStyle="1" w:styleId="34">
    <w:name w:val="Основной текст с отступом 3 Знак"/>
    <w:basedOn w:val="a4"/>
    <w:link w:val="35"/>
    <w:semiHidden/>
    <w:locked/>
    <w:rsid w:val="009A19DD"/>
    <w:rPr>
      <w:rFonts w:ascii="Times New Roman" w:hAnsi="Times New Roman" w:cs="Times New Roman"/>
      <w:sz w:val="16"/>
      <w:szCs w:val="16"/>
    </w:rPr>
  </w:style>
  <w:style w:type="character" w:customStyle="1" w:styleId="aff3">
    <w:name w:val="Схема документа Знак"/>
    <w:basedOn w:val="a4"/>
    <w:link w:val="aff4"/>
    <w:uiPriority w:val="99"/>
    <w:semiHidden/>
    <w:locked/>
    <w:rsid w:val="009A19DD"/>
    <w:rPr>
      <w:rFonts w:ascii="Гельветика" w:hAnsi="Гельветика"/>
    </w:rPr>
  </w:style>
  <w:style w:type="character" w:customStyle="1" w:styleId="aff5">
    <w:name w:val="Текст Знак"/>
    <w:basedOn w:val="a4"/>
    <w:link w:val="aff6"/>
    <w:uiPriority w:val="99"/>
    <w:semiHidden/>
    <w:locked/>
    <w:rsid w:val="009A19DD"/>
    <w:rPr>
      <w:rFonts w:ascii="MS Mincho" w:eastAsia="MS Mincho" w:hAnsi="MS Mincho"/>
      <w:lang w:val="en-GB"/>
    </w:rPr>
  </w:style>
  <w:style w:type="paragraph" w:styleId="af">
    <w:name w:val="annotation text"/>
    <w:basedOn w:val="a3"/>
    <w:link w:val="ae"/>
    <w:uiPriority w:val="99"/>
    <w:semiHidden/>
    <w:unhideWhenUsed/>
    <w:rsid w:val="009A19DD"/>
    <w:rPr>
      <w:sz w:val="22"/>
      <w:szCs w:val="22"/>
    </w:rPr>
  </w:style>
  <w:style w:type="character" w:customStyle="1" w:styleId="16">
    <w:name w:val="Текст примечания Знак1"/>
    <w:basedOn w:val="a4"/>
    <w:uiPriority w:val="99"/>
    <w:semiHidden/>
    <w:rsid w:val="009A19DD"/>
    <w:rPr>
      <w:rFonts w:ascii="Times New Roman" w:eastAsia="Malgun Gothic" w:hAnsi="Times New Roman" w:cs="Times New Roman"/>
      <w:sz w:val="20"/>
      <w:szCs w:val="20"/>
    </w:rPr>
  </w:style>
  <w:style w:type="character" w:customStyle="1" w:styleId="17">
    <w:name w:val="Тема примечания Знак1"/>
    <w:link w:val="aff7"/>
    <w:uiPriority w:val="99"/>
    <w:semiHidden/>
    <w:locked/>
    <w:rsid w:val="009A19DD"/>
    <w:rPr>
      <w:rFonts w:ascii="Times New Roman" w:eastAsia="Malgun Gothic" w:hAnsi="Times New Roman" w:cs="Times New Roman"/>
      <w:b/>
    </w:rPr>
  </w:style>
  <w:style w:type="character" w:customStyle="1" w:styleId="aff8">
    <w:name w:val="Текст выноски Знак"/>
    <w:basedOn w:val="a4"/>
    <w:link w:val="aff9"/>
    <w:uiPriority w:val="99"/>
    <w:semiHidden/>
    <w:locked/>
    <w:rsid w:val="009A19DD"/>
    <w:rPr>
      <w:rFonts w:ascii="Tahoma" w:hAnsi="Tahoma" w:cs="Tahoma"/>
      <w:sz w:val="16"/>
      <w:szCs w:val="16"/>
    </w:rPr>
  </w:style>
  <w:style w:type="character" w:customStyle="1" w:styleId="affa">
    <w:name w:val="Абзац списка Знак"/>
    <w:aliases w:val="Маркированный кругом Знак"/>
    <w:link w:val="affb"/>
    <w:uiPriority w:val="99"/>
    <w:locked/>
    <w:rsid w:val="009A19DD"/>
    <w:rPr>
      <w:rFonts w:ascii="Times New Roman" w:eastAsia="Malgun Gothic" w:hAnsi="Times New Roman" w:cs="Times New Roman"/>
      <w:sz w:val="24"/>
    </w:rPr>
  </w:style>
  <w:style w:type="paragraph" w:styleId="affb">
    <w:name w:val="List Paragraph"/>
    <w:aliases w:val="Маркированный кругом"/>
    <w:basedOn w:val="a3"/>
    <w:link w:val="affa"/>
    <w:uiPriority w:val="34"/>
    <w:qFormat/>
    <w:rsid w:val="009A19DD"/>
    <w:pPr>
      <w:ind w:left="720"/>
      <w:contextualSpacing/>
    </w:pPr>
    <w:rPr>
      <w:szCs w:val="22"/>
    </w:rPr>
  </w:style>
  <w:style w:type="character" w:customStyle="1" w:styleId="Level1Char">
    <w:name w:val="Level 1 Char"/>
    <w:link w:val="Level1"/>
    <w:locked/>
    <w:rsid w:val="009A19DD"/>
    <w:rPr>
      <w:rFonts w:ascii="Arial" w:eastAsia="MS Mincho" w:hAnsi="Arial" w:cs="Arial"/>
      <w:lang w:val="en-GB"/>
    </w:rPr>
  </w:style>
  <w:style w:type="paragraph" w:customStyle="1" w:styleId="Level1">
    <w:name w:val="Level 1"/>
    <w:basedOn w:val="a3"/>
    <w:link w:val="Level1Char"/>
    <w:rsid w:val="009A19DD"/>
    <w:pPr>
      <w:spacing w:after="120" w:line="240" w:lineRule="atLeast"/>
      <w:ind w:left="851" w:hanging="851"/>
      <w:jc w:val="both"/>
    </w:pPr>
    <w:rPr>
      <w:rFonts w:ascii="Arial" w:eastAsia="MS Mincho" w:hAnsi="Arial" w:cs="Arial"/>
      <w:sz w:val="22"/>
      <w:szCs w:val="22"/>
      <w:lang w:val="en-GB"/>
    </w:rPr>
  </w:style>
  <w:style w:type="paragraph" w:customStyle="1" w:styleId="Iauiue">
    <w:name w:val="Iau?iue"/>
    <w:uiPriority w:val="99"/>
    <w:rsid w:val="009A19DD"/>
    <w:pPr>
      <w:widowControl w:val="0"/>
      <w:spacing w:after="0" w:line="240" w:lineRule="auto"/>
    </w:pPr>
    <w:rPr>
      <w:rFonts w:ascii="Times New Roman" w:eastAsia="Malgun Gothic" w:hAnsi="Times New Roman" w:cs="Times New Roman"/>
      <w:sz w:val="20"/>
      <w:szCs w:val="20"/>
      <w:lang w:eastAsia="ru-RU"/>
    </w:rPr>
  </w:style>
  <w:style w:type="character" w:customStyle="1" w:styleId="Char">
    <w:name w:val="Моя таб название Char"/>
    <w:link w:val="affc"/>
    <w:locked/>
    <w:rsid w:val="009A19DD"/>
    <w:rPr>
      <w:rFonts w:ascii="Times New Roman" w:hAnsi="Times New Roman" w:cs="Times New Roman"/>
      <w:b/>
      <w:kern w:val="28"/>
      <w:sz w:val="24"/>
    </w:rPr>
  </w:style>
  <w:style w:type="paragraph" w:customStyle="1" w:styleId="affc">
    <w:name w:val="Моя таб название"/>
    <w:basedOn w:val="a3"/>
    <w:link w:val="Char"/>
    <w:rsid w:val="009A19DD"/>
    <w:pPr>
      <w:spacing w:before="120" w:after="120"/>
      <w:jc w:val="center"/>
    </w:pPr>
    <w:rPr>
      <w:rFonts w:eastAsiaTheme="minorHAnsi"/>
      <w:b/>
      <w:kern w:val="28"/>
      <w:szCs w:val="22"/>
    </w:rPr>
  </w:style>
  <w:style w:type="character" w:customStyle="1" w:styleId="18">
    <w:name w:val="Моя таблица Знак1"/>
    <w:link w:val="affd"/>
    <w:locked/>
    <w:rsid w:val="009A19DD"/>
    <w:rPr>
      <w:rFonts w:ascii="Times New Roman" w:hAnsi="Times New Roman" w:cs="Times New Roman"/>
      <w:b/>
      <w:color w:val="000000"/>
    </w:rPr>
  </w:style>
  <w:style w:type="paragraph" w:customStyle="1" w:styleId="affd">
    <w:name w:val="Моя таблица"/>
    <w:link w:val="18"/>
    <w:rsid w:val="009A19DD"/>
    <w:pPr>
      <w:spacing w:before="240" w:after="120" w:line="240" w:lineRule="auto"/>
      <w:jc w:val="right"/>
    </w:pPr>
    <w:rPr>
      <w:rFonts w:ascii="Times New Roman" w:hAnsi="Times New Roman" w:cs="Times New Roman"/>
      <w:b/>
      <w:color w:val="000000"/>
    </w:rPr>
  </w:style>
  <w:style w:type="paragraph" w:customStyle="1" w:styleId="1">
    <w:name w:val="Мой заголовок1"/>
    <w:next w:val="a3"/>
    <w:uiPriority w:val="99"/>
    <w:rsid w:val="009A19DD"/>
    <w:pPr>
      <w:numPr>
        <w:numId w:val="1"/>
      </w:numPr>
      <w:shd w:val="clear" w:color="auto" w:fill="FFFFFF"/>
      <w:tabs>
        <w:tab w:val="clear" w:pos="851"/>
        <w:tab w:val="left" w:pos="902"/>
      </w:tabs>
      <w:spacing w:before="360" w:after="0" w:line="240" w:lineRule="auto"/>
      <w:ind w:left="0" w:firstLine="0"/>
    </w:pPr>
    <w:rPr>
      <w:rFonts w:ascii="Arial" w:eastAsia="Times New Roman" w:hAnsi="Arial" w:cs="Times New Roman"/>
      <w:b/>
      <w:bCs/>
      <w:caps/>
      <w:color w:val="000000"/>
      <w:sz w:val="24"/>
      <w:szCs w:val="24"/>
      <w:lang w:eastAsia="ru-RU"/>
    </w:rPr>
  </w:style>
  <w:style w:type="character" w:customStyle="1" w:styleId="affe">
    <w:name w:val="Мой текст Знак"/>
    <w:link w:val="afff"/>
    <w:uiPriority w:val="99"/>
    <w:locked/>
    <w:rsid w:val="009A19DD"/>
    <w:rPr>
      <w:color w:val="000000"/>
      <w:sz w:val="24"/>
    </w:rPr>
  </w:style>
  <w:style w:type="paragraph" w:customStyle="1" w:styleId="afff">
    <w:name w:val="Мой текст"/>
    <w:link w:val="affe"/>
    <w:uiPriority w:val="99"/>
    <w:qFormat/>
    <w:rsid w:val="009A19DD"/>
    <w:pPr>
      <w:spacing w:before="120" w:after="0" w:line="240" w:lineRule="auto"/>
      <w:jc w:val="both"/>
    </w:pPr>
    <w:rPr>
      <w:color w:val="000000"/>
      <w:sz w:val="24"/>
    </w:rPr>
  </w:style>
  <w:style w:type="paragraph" w:customStyle="1" w:styleId="29">
    <w:name w:val="Знак2 Знак Знак Знак"/>
    <w:basedOn w:val="a3"/>
    <w:autoRedefine/>
    <w:uiPriority w:val="99"/>
    <w:rsid w:val="009A19DD"/>
    <w:pPr>
      <w:spacing w:after="160" w:line="240" w:lineRule="exact"/>
    </w:pPr>
    <w:rPr>
      <w:rFonts w:ascii="Arial" w:eastAsia="SimSun" w:hAnsi="Arial" w:cs="Arial"/>
      <w:b/>
      <w:sz w:val="22"/>
      <w:szCs w:val="22"/>
      <w:lang w:val="en-US"/>
    </w:rPr>
  </w:style>
  <w:style w:type="paragraph" w:customStyle="1" w:styleId="19">
    <w:name w:val="Знак Знак1 Знак Знак Знак Знак"/>
    <w:basedOn w:val="a3"/>
    <w:autoRedefine/>
    <w:uiPriority w:val="99"/>
    <w:rsid w:val="009A19DD"/>
    <w:pPr>
      <w:spacing w:after="160" w:line="240" w:lineRule="exact"/>
    </w:pPr>
    <w:rPr>
      <w:rFonts w:eastAsia="SimSun"/>
      <w:b/>
      <w:bCs/>
      <w:sz w:val="28"/>
      <w:szCs w:val="28"/>
      <w:lang w:val="en-US"/>
    </w:rPr>
  </w:style>
  <w:style w:type="paragraph" w:customStyle="1" w:styleId="22">
    <w:name w:val="Мой список2"/>
    <w:qFormat/>
    <w:rsid w:val="009A19DD"/>
    <w:pPr>
      <w:widowControl w:val="0"/>
      <w:numPr>
        <w:numId w:val="2"/>
      </w:numPr>
      <w:shd w:val="clear" w:color="auto" w:fill="FFFFFF"/>
      <w:autoSpaceDE w:val="0"/>
      <w:autoSpaceDN w:val="0"/>
      <w:adjustRightInd w:val="0"/>
      <w:spacing w:before="120" w:after="0" w:line="240" w:lineRule="auto"/>
      <w:jc w:val="both"/>
    </w:pPr>
    <w:rPr>
      <w:rFonts w:ascii="Times New Roman" w:eastAsia="Times New Roman" w:hAnsi="Times New Roman" w:cs="Times New Roman"/>
      <w:color w:val="000000"/>
      <w:sz w:val="24"/>
      <w:szCs w:val="24"/>
      <w:lang w:eastAsia="ru-RU"/>
    </w:rPr>
  </w:style>
  <w:style w:type="paragraph" w:customStyle="1" w:styleId="Style23">
    <w:name w:val="Style23"/>
    <w:basedOn w:val="a3"/>
    <w:uiPriority w:val="99"/>
    <w:rsid w:val="009A19DD"/>
    <w:pPr>
      <w:widowControl w:val="0"/>
      <w:autoSpaceDE w:val="0"/>
      <w:autoSpaceDN w:val="0"/>
      <w:adjustRightInd w:val="0"/>
      <w:spacing w:line="274" w:lineRule="exact"/>
      <w:jc w:val="both"/>
    </w:pPr>
    <w:rPr>
      <w:rFonts w:ascii="Arial" w:eastAsia="Times New Roman" w:hAnsi="Arial" w:cs="Arial"/>
      <w:lang w:eastAsia="ru-RU"/>
    </w:rPr>
  </w:style>
  <w:style w:type="paragraph" w:customStyle="1" w:styleId="Style36">
    <w:name w:val="Style36"/>
    <w:basedOn w:val="a3"/>
    <w:uiPriority w:val="99"/>
    <w:rsid w:val="009A19DD"/>
    <w:pPr>
      <w:widowControl w:val="0"/>
      <w:autoSpaceDE w:val="0"/>
      <w:autoSpaceDN w:val="0"/>
      <w:adjustRightInd w:val="0"/>
      <w:spacing w:line="259" w:lineRule="exact"/>
      <w:ind w:firstLine="706"/>
    </w:pPr>
    <w:rPr>
      <w:rFonts w:ascii="Arial" w:eastAsia="Times New Roman" w:hAnsi="Arial" w:cs="Arial"/>
      <w:lang w:eastAsia="ru-RU"/>
    </w:rPr>
  </w:style>
  <w:style w:type="paragraph" w:customStyle="1" w:styleId="Style88">
    <w:name w:val="Style88"/>
    <w:basedOn w:val="a3"/>
    <w:uiPriority w:val="99"/>
    <w:rsid w:val="009A19DD"/>
    <w:pPr>
      <w:widowControl w:val="0"/>
      <w:autoSpaceDE w:val="0"/>
      <w:autoSpaceDN w:val="0"/>
      <w:adjustRightInd w:val="0"/>
      <w:spacing w:line="259" w:lineRule="exact"/>
      <w:ind w:firstLine="720"/>
      <w:jc w:val="both"/>
    </w:pPr>
    <w:rPr>
      <w:rFonts w:ascii="Arial" w:eastAsia="Times New Roman" w:hAnsi="Arial" w:cs="Arial"/>
      <w:lang w:eastAsia="ru-RU"/>
    </w:rPr>
  </w:style>
  <w:style w:type="paragraph" w:customStyle="1" w:styleId="afff0">
    <w:name w:val="Стиль Д"/>
    <w:basedOn w:val="a3"/>
    <w:uiPriority w:val="99"/>
    <w:rsid w:val="009A19DD"/>
    <w:pPr>
      <w:widowControl w:val="0"/>
      <w:spacing w:line="360" w:lineRule="auto"/>
      <w:ind w:firstLine="709"/>
      <w:jc w:val="both"/>
    </w:pPr>
    <w:rPr>
      <w:rFonts w:ascii="Tahoma" w:eastAsia="Calibri" w:hAnsi="Tahoma" w:cs="Arial"/>
      <w:szCs w:val="20"/>
    </w:rPr>
  </w:style>
  <w:style w:type="paragraph" w:customStyle="1" w:styleId="FR1">
    <w:name w:val="FR1"/>
    <w:uiPriority w:val="99"/>
    <w:rsid w:val="009A19DD"/>
    <w:pPr>
      <w:widowControl w:val="0"/>
      <w:snapToGrid w:val="0"/>
      <w:spacing w:before="40" w:after="0" w:line="240" w:lineRule="auto"/>
      <w:ind w:left="40" w:firstLine="720"/>
      <w:jc w:val="both"/>
    </w:pPr>
    <w:rPr>
      <w:rFonts w:ascii="Batang" w:eastAsia="Batang" w:hAnsi="Times New Roman" w:cs="Arial"/>
      <w:i/>
      <w:sz w:val="20"/>
      <w:szCs w:val="20"/>
      <w:lang w:eastAsia="ru-RU"/>
    </w:rPr>
  </w:style>
  <w:style w:type="paragraph" w:customStyle="1" w:styleId="xl34">
    <w:name w:val="xl34"/>
    <w:basedOn w:val="a3"/>
    <w:uiPriority w:val="99"/>
    <w:rsid w:val="009A19DD"/>
    <w:pPr>
      <w:pBdr>
        <w:right w:val="single" w:sz="4" w:space="0" w:color="auto"/>
      </w:pBdr>
      <w:spacing w:before="100" w:beforeAutospacing="1" w:after="100" w:afterAutospacing="1"/>
      <w:jc w:val="center"/>
    </w:pPr>
    <w:rPr>
      <w:rFonts w:ascii="Batang" w:eastAsia="Batang" w:cs="Batang"/>
      <w:sz w:val="16"/>
      <w:szCs w:val="16"/>
    </w:rPr>
  </w:style>
  <w:style w:type="paragraph" w:customStyle="1" w:styleId="afff1">
    <w:name w:val="Заголовок таблицы.формат"/>
    <w:basedOn w:val="a3"/>
    <w:uiPriority w:val="99"/>
    <w:rsid w:val="009A19DD"/>
    <w:pPr>
      <w:jc w:val="center"/>
    </w:pPr>
    <w:rPr>
      <w:rFonts w:ascii="Batang" w:eastAsia="Batang" w:cs="Arial"/>
      <w:b/>
      <w:sz w:val="19"/>
      <w:szCs w:val="20"/>
    </w:rPr>
  </w:style>
  <w:style w:type="paragraph" w:customStyle="1" w:styleId="afff2">
    <w:name w:val="Текст таблицы.формат"/>
    <w:basedOn w:val="a3"/>
    <w:uiPriority w:val="99"/>
    <w:rsid w:val="009A19DD"/>
    <w:pPr>
      <w:jc w:val="center"/>
    </w:pPr>
    <w:rPr>
      <w:rFonts w:ascii="Batang" w:eastAsia="Batang" w:cs="Arial"/>
      <w:sz w:val="18"/>
      <w:szCs w:val="20"/>
    </w:rPr>
  </w:style>
  <w:style w:type="paragraph" w:customStyle="1" w:styleId="-0">
    <w:name w:val="Таблица-Источник"/>
    <w:basedOn w:val="a3"/>
    <w:uiPriority w:val="99"/>
    <w:rsid w:val="009A19DD"/>
    <w:pPr>
      <w:keepLines/>
      <w:jc w:val="both"/>
    </w:pPr>
    <w:rPr>
      <w:rFonts w:ascii="Batang" w:eastAsia="Batang" w:cs="Arial"/>
      <w:b/>
      <w:i/>
      <w:kern w:val="16"/>
      <w:sz w:val="12"/>
      <w:szCs w:val="20"/>
    </w:rPr>
  </w:style>
  <w:style w:type="paragraph" w:customStyle="1" w:styleId="BodyTextIndent21">
    <w:name w:val="Body Text Indent 21"/>
    <w:basedOn w:val="a3"/>
    <w:uiPriority w:val="99"/>
    <w:rsid w:val="009A19DD"/>
    <w:pPr>
      <w:overflowPunct w:val="0"/>
      <w:autoSpaceDE w:val="0"/>
      <w:autoSpaceDN w:val="0"/>
      <w:adjustRightInd w:val="0"/>
      <w:spacing w:line="360" w:lineRule="auto"/>
      <w:ind w:firstLine="720"/>
    </w:pPr>
    <w:rPr>
      <w:rFonts w:ascii="Batang" w:eastAsia="Batang" w:cs="Arial"/>
      <w:szCs w:val="20"/>
    </w:rPr>
  </w:style>
  <w:style w:type="paragraph" w:customStyle="1" w:styleId="BodyTextIndent31">
    <w:name w:val="Body Text Indent 31"/>
    <w:basedOn w:val="a3"/>
    <w:uiPriority w:val="99"/>
    <w:rsid w:val="009A19DD"/>
    <w:pPr>
      <w:overflowPunct w:val="0"/>
      <w:autoSpaceDE w:val="0"/>
      <w:autoSpaceDN w:val="0"/>
      <w:adjustRightInd w:val="0"/>
      <w:spacing w:line="360" w:lineRule="auto"/>
      <w:ind w:firstLine="720"/>
      <w:jc w:val="both"/>
    </w:pPr>
    <w:rPr>
      <w:rFonts w:ascii="Batang" w:eastAsia="Batang" w:cs="Arial"/>
      <w:szCs w:val="20"/>
    </w:rPr>
  </w:style>
  <w:style w:type="paragraph" w:customStyle="1" w:styleId="1a">
    <w:name w:val="Стиль1"/>
    <w:basedOn w:val="a3"/>
    <w:autoRedefine/>
    <w:uiPriority w:val="99"/>
    <w:rsid w:val="009A19DD"/>
    <w:pPr>
      <w:ind w:firstLine="720"/>
      <w:jc w:val="both"/>
    </w:pPr>
    <w:rPr>
      <w:rFonts w:ascii="Arial" w:eastAsia="Calibri" w:hAnsi="Arial" w:cs="Arial"/>
    </w:rPr>
  </w:style>
  <w:style w:type="paragraph" w:customStyle="1" w:styleId="Mark2">
    <w:name w:val="Mark2"/>
    <w:basedOn w:val="a3"/>
    <w:uiPriority w:val="99"/>
    <w:rsid w:val="009A19DD"/>
    <w:pPr>
      <w:numPr>
        <w:numId w:val="3"/>
      </w:numPr>
      <w:jc w:val="both"/>
    </w:pPr>
    <w:rPr>
      <w:rFonts w:ascii="Arial" w:eastAsia="Calibri" w:hAnsi="Arial" w:cs="Arial"/>
      <w:szCs w:val="20"/>
      <w:lang w:val="en-US"/>
    </w:rPr>
  </w:style>
  <w:style w:type="paragraph" w:customStyle="1" w:styleId="afff3">
    <w:name w:val="Табличный стиль"/>
    <w:basedOn w:val="26"/>
    <w:uiPriority w:val="99"/>
    <w:rsid w:val="009A19DD"/>
    <w:pPr>
      <w:spacing w:after="0" w:line="240" w:lineRule="auto"/>
      <w:jc w:val="center"/>
    </w:pPr>
    <w:rPr>
      <w:rFonts w:ascii="Arial" w:hAnsi="Arial"/>
      <w:sz w:val="22"/>
      <w:szCs w:val="20"/>
    </w:rPr>
  </w:style>
  <w:style w:type="paragraph" w:customStyle="1" w:styleId="Heading">
    <w:name w:val="Heading"/>
    <w:uiPriority w:val="99"/>
    <w:rsid w:val="009A19DD"/>
    <w:pPr>
      <w:widowControl w:val="0"/>
      <w:spacing w:after="0" w:line="240" w:lineRule="auto"/>
    </w:pPr>
    <w:rPr>
      <w:rFonts w:ascii="Batang" w:eastAsia="Batang" w:hAnsi="Times New Roman" w:cs="Arial"/>
      <w:b/>
      <w:szCs w:val="20"/>
      <w:lang w:eastAsia="ru-RU"/>
    </w:rPr>
  </w:style>
  <w:style w:type="paragraph" w:customStyle="1" w:styleId="Caption-FigureCaption-Figure1Caption-Figure21">
    <w:name w:val="Название.Caption- Figure.Caption- Figure1.Caption- Figure21"/>
    <w:basedOn w:val="a3"/>
    <w:next w:val="a3"/>
    <w:uiPriority w:val="99"/>
    <w:rsid w:val="009A19DD"/>
    <w:pPr>
      <w:spacing w:before="120" w:after="120"/>
      <w:jc w:val="both"/>
    </w:pPr>
    <w:rPr>
      <w:rFonts w:ascii="Batang" w:eastAsia="Batang" w:cs="Arial"/>
      <w:b/>
      <w:sz w:val="20"/>
      <w:szCs w:val="20"/>
    </w:rPr>
  </w:style>
  <w:style w:type="character" w:customStyle="1" w:styleId="2Char">
    <w:name w:val="Мой заголовок2 Char"/>
    <w:link w:val="2a"/>
    <w:locked/>
    <w:rsid w:val="009A19DD"/>
    <w:rPr>
      <w:rFonts w:ascii="Batang" w:eastAsia="Batang" w:hAnsi="Batang"/>
      <w:b/>
      <w:i/>
      <w:caps/>
      <w:color w:val="000000"/>
      <w:shd w:val="clear" w:color="auto" w:fill="FFFFFF"/>
    </w:rPr>
  </w:style>
  <w:style w:type="paragraph" w:customStyle="1" w:styleId="2a">
    <w:name w:val="Мой заголовок2"/>
    <w:link w:val="2Char"/>
    <w:rsid w:val="009A19DD"/>
    <w:pPr>
      <w:shd w:val="clear" w:color="auto" w:fill="FFFFFF"/>
      <w:spacing w:before="240" w:after="0" w:line="240" w:lineRule="auto"/>
      <w:jc w:val="both"/>
    </w:pPr>
    <w:rPr>
      <w:rFonts w:ascii="Batang" w:eastAsia="Batang" w:hAnsi="Batang"/>
      <w:b/>
      <w:i/>
      <w:caps/>
      <w:color w:val="000000"/>
    </w:rPr>
  </w:style>
  <w:style w:type="character" w:customStyle="1" w:styleId="3Char">
    <w:name w:val="Мой заголовок3 Char"/>
    <w:link w:val="36"/>
    <w:uiPriority w:val="99"/>
    <w:locked/>
    <w:rsid w:val="009A19DD"/>
    <w:rPr>
      <w:rFonts w:ascii="Batang" w:eastAsia="Batang" w:hAnsi="Batang"/>
      <w:b/>
      <w:i/>
      <w:color w:val="000000"/>
      <w:shd w:val="clear" w:color="auto" w:fill="FFFFFF"/>
    </w:rPr>
  </w:style>
  <w:style w:type="paragraph" w:customStyle="1" w:styleId="36">
    <w:name w:val="Мой заголовок3"/>
    <w:link w:val="3Char"/>
    <w:uiPriority w:val="99"/>
    <w:rsid w:val="009A19DD"/>
    <w:pPr>
      <w:shd w:val="clear" w:color="auto" w:fill="FFFFFF"/>
      <w:spacing w:before="240" w:after="0" w:line="240" w:lineRule="auto"/>
      <w:jc w:val="both"/>
    </w:pPr>
    <w:rPr>
      <w:rFonts w:ascii="Batang" w:eastAsia="Batang" w:hAnsi="Batang"/>
      <w:b/>
      <w:i/>
      <w:color w:val="000000"/>
    </w:rPr>
  </w:style>
  <w:style w:type="paragraph" w:customStyle="1" w:styleId="42">
    <w:name w:val="Мой заголовок4"/>
    <w:next w:val="a3"/>
    <w:rsid w:val="009A19DD"/>
    <w:pPr>
      <w:spacing w:before="240" w:after="0" w:line="240" w:lineRule="auto"/>
      <w:jc w:val="both"/>
    </w:pPr>
    <w:rPr>
      <w:rFonts w:ascii="Batang" w:eastAsia="Batang" w:hAnsi="Times New Roman" w:cs="Arial"/>
      <w:b/>
      <w:i/>
      <w:color w:val="000000"/>
      <w:szCs w:val="24"/>
      <w:lang w:eastAsia="ru-RU"/>
    </w:rPr>
  </w:style>
  <w:style w:type="character" w:customStyle="1" w:styleId="52">
    <w:name w:val="Мой заголовок5 Знак"/>
    <w:link w:val="53"/>
    <w:locked/>
    <w:rsid w:val="009A19DD"/>
    <w:rPr>
      <w:rFonts w:ascii="Arial" w:hAnsi="Arial" w:cs="Arial"/>
      <w:b/>
      <w:bCs/>
      <w:i/>
      <w:iCs/>
      <w:sz w:val="24"/>
      <w:szCs w:val="24"/>
    </w:rPr>
  </w:style>
  <w:style w:type="paragraph" w:customStyle="1" w:styleId="53">
    <w:name w:val="Мой заголовок5"/>
    <w:link w:val="52"/>
    <w:rsid w:val="009A19DD"/>
    <w:pPr>
      <w:spacing w:before="240" w:after="0" w:line="240" w:lineRule="auto"/>
    </w:pPr>
    <w:rPr>
      <w:rFonts w:ascii="Arial" w:hAnsi="Arial" w:cs="Arial"/>
      <w:b/>
      <w:bCs/>
      <w:i/>
      <w:iCs/>
      <w:sz w:val="24"/>
      <w:szCs w:val="24"/>
    </w:rPr>
  </w:style>
  <w:style w:type="paragraph" w:customStyle="1" w:styleId="a1">
    <w:name w:val="Мой список"/>
    <w:uiPriority w:val="99"/>
    <w:rsid w:val="009A19DD"/>
    <w:pPr>
      <w:numPr>
        <w:numId w:val="4"/>
      </w:numPr>
      <w:shd w:val="clear" w:color="auto" w:fill="FFFFFF"/>
      <w:spacing w:before="120" w:after="0" w:line="240" w:lineRule="auto"/>
      <w:ind w:right="-391"/>
      <w:jc w:val="both"/>
    </w:pPr>
    <w:rPr>
      <w:rFonts w:ascii="Arial" w:eastAsia="Calibri" w:hAnsi="Arial" w:cs="Arial"/>
      <w:color w:val="000000"/>
      <w:sz w:val="24"/>
      <w:szCs w:val="24"/>
      <w:lang w:eastAsia="ru-RU"/>
    </w:rPr>
  </w:style>
  <w:style w:type="character" w:customStyle="1" w:styleId="CharChar">
    <w:name w:val="Моя таблица Char Char"/>
    <w:link w:val="Char0"/>
    <w:uiPriority w:val="99"/>
    <w:locked/>
    <w:rsid w:val="009A19DD"/>
    <w:rPr>
      <w:rFonts w:ascii="Arial" w:hAnsi="Arial" w:cs="Arial"/>
      <w:b/>
      <w:color w:val="000000"/>
    </w:rPr>
  </w:style>
  <w:style w:type="paragraph" w:customStyle="1" w:styleId="Char0">
    <w:name w:val="Моя таблица Char"/>
    <w:link w:val="CharChar"/>
    <w:uiPriority w:val="99"/>
    <w:rsid w:val="009A19DD"/>
    <w:pPr>
      <w:spacing w:before="240" w:after="120" w:line="240" w:lineRule="auto"/>
      <w:jc w:val="right"/>
    </w:pPr>
    <w:rPr>
      <w:rFonts w:ascii="Arial" w:hAnsi="Arial" w:cs="Arial"/>
      <w:b/>
      <w:color w:val="000000"/>
    </w:rPr>
  </w:style>
  <w:style w:type="paragraph" w:customStyle="1" w:styleId="a2">
    <w:name w:val="маркер"/>
    <w:basedOn w:val="a3"/>
    <w:uiPriority w:val="99"/>
    <w:rsid w:val="009A19DD"/>
    <w:pPr>
      <w:numPr>
        <w:numId w:val="5"/>
      </w:numPr>
      <w:spacing w:after="120"/>
      <w:jc w:val="both"/>
    </w:pPr>
    <w:rPr>
      <w:rFonts w:ascii="Batang" w:eastAsia="Batang" w:cs="Arial"/>
      <w:sz w:val="20"/>
      <w:szCs w:val="20"/>
      <w:lang w:eastAsia="ru-RU"/>
    </w:rPr>
  </w:style>
  <w:style w:type="paragraph" w:customStyle="1" w:styleId="1b">
    <w:name w:val="Обычный1"/>
    <w:uiPriority w:val="99"/>
    <w:rsid w:val="009A19DD"/>
    <w:pPr>
      <w:spacing w:after="0" w:line="240" w:lineRule="auto"/>
    </w:pPr>
    <w:rPr>
      <w:rFonts w:ascii="Arial" w:eastAsia="Calibri" w:hAnsi="Arial" w:cs="Arial"/>
      <w:sz w:val="20"/>
      <w:szCs w:val="20"/>
      <w:lang w:eastAsia="ru-RU"/>
    </w:rPr>
  </w:style>
  <w:style w:type="paragraph" w:customStyle="1" w:styleId="afff4">
    <w:name w:val="Основной"/>
    <w:uiPriority w:val="99"/>
    <w:rsid w:val="009A19DD"/>
    <w:pPr>
      <w:spacing w:after="0" w:line="240" w:lineRule="auto"/>
      <w:ind w:firstLine="170"/>
      <w:jc w:val="both"/>
    </w:pPr>
    <w:rPr>
      <w:rFonts w:ascii="Gill Sans MT" w:eastAsia="Calibri" w:hAnsi="Gill Sans MT" w:cs="Arial"/>
      <w:color w:val="000000"/>
      <w:sz w:val="17"/>
      <w:szCs w:val="20"/>
      <w:lang w:eastAsia="ru-RU"/>
    </w:rPr>
  </w:style>
  <w:style w:type="paragraph" w:customStyle="1" w:styleId="-2">
    <w:name w:val="Основной-2"/>
    <w:uiPriority w:val="99"/>
    <w:rsid w:val="009A19DD"/>
    <w:pPr>
      <w:spacing w:after="0" w:line="240" w:lineRule="auto"/>
      <w:ind w:firstLine="170"/>
      <w:jc w:val="both"/>
    </w:pPr>
    <w:rPr>
      <w:rFonts w:ascii="NTFarce" w:eastAsia="Calibri" w:hAnsi="NTFarce" w:cs="Arial"/>
      <w:sz w:val="17"/>
      <w:szCs w:val="20"/>
      <w:lang w:eastAsia="ru-RU"/>
    </w:rPr>
  </w:style>
  <w:style w:type="paragraph" w:customStyle="1" w:styleId="213">
    <w:name w:val="Основной текст с отступом 21"/>
    <w:basedOn w:val="a3"/>
    <w:uiPriority w:val="99"/>
    <w:rsid w:val="009A19DD"/>
    <w:pPr>
      <w:widowControl w:val="0"/>
      <w:spacing w:before="60"/>
      <w:ind w:firstLine="560"/>
      <w:jc w:val="both"/>
    </w:pPr>
    <w:rPr>
      <w:rFonts w:ascii="Arial" w:eastAsia="Calibri" w:hAnsi="Arial" w:cs="Arial"/>
      <w:lang w:eastAsia="ru-RU"/>
    </w:rPr>
  </w:style>
  <w:style w:type="paragraph" w:customStyle="1" w:styleId="37">
    <w:name w:val="3 Заголовок"/>
    <w:basedOn w:val="a3"/>
    <w:uiPriority w:val="99"/>
    <w:rsid w:val="009A19DD"/>
    <w:pPr>
      <w:spacing w:before="120" w:after="120"/>
      <w:jc w:val="both"/>
      <w:outlineLvl w:val="2"/>
    </w:pPr>
    <w:rPr>
      <w:rFonts w:ascii="Arial" w:eastAsia="Calibri" w:hAnsi="Arial" w:cs="Arial"/>
      <w:color w:val="000000"/>
      <w:lang w:eastAsia="ru-RU"/>
    </w:rPr>
  </w:style>
  <w:style w:type="character" w:customStyle="1" w:styleId="afff5">
    <w:name w:val="Основной текст_"/>
    <w:link w:val="1c"/>
    <w:locked/>
    <w:rsid w:val="009A19DD"/>
    <w:rPr>
      <w:rFonts w:ascii="Arial" w:hAnsi="Arial" w:cs="Arial"/>
      <w:b/>
    </w:rPr>
  </w:style>
  <w:style w:type="paragraph" w:customStyle="1" w:styleId="1c">
    <w:name w:val="Основной текст1"/>
    <w:basedOn w:val="a3"/>
    <w:link w:val="afff5"/>
    <w:rsid w:val="009A19DD"/>
    <w:pPr>
      <w:snapToGrid w:val="0"/>
      <w:jc w:val="center"/>
    </w:pPr>
    <w:rPr>
      <w:rFonts w:ascii="Arial" w:eastAsiaTheme="minorHAnsi" w:hAnsi="Arial" w:cs="Arial"/>
      <w:b/>
      <w:sz w:val="22"/>
      <w:szCs w:val="22"/>
    </w:rPr>
  </w:style>
  <w:style w:type="paragraph" w:customStyle="1" w:styleId="lct2">
    <w:name w:val="lct2"/>
    <w:basedOn w:val="a3"/>
    <w:uiPriority w:val="99"/>
    <w:rsid w:val="009A19DD"/>
    <w:pPr>
      <w:ind w:left="1440" w:right="-180"/>
    </w:pPr>
    <w:rPr>
      <w:rFonts w:ascii="Arial" w:eastAsia="Calibri" w:hAnsi="Arial" w:cs="Arial"/>
      <w:lang w:val="en-GB" w:eastAsia="ru-RU"/>
    </w:rPr>
  </w:style>
  <w:style w:type="paragraph" w:customStyle="1" w:styleId="Stile1">
    <w:name w:val="Stile1"/>
    <w:basedOn w:val="a3"/>
    <w:next w:val="40"/>
    <w:uiPriority w:val="99"/>
    <w:rsid w:val="009A19DD"/>
    <w:pPr>
      <w:jc w:val="both"/>
    </w:pPr>
    <w:rPr>
      <w:rFonts w:ascii="Batang" w:eastAsia="Batang" w:cs="Arial"/>
      <w:szCs w:val="20"/>
      <w:lang w:val="en-GB" w:eastAsia="it-IT"/>
    </w:rPr>
  </w:style>
  <w:style w:type="paragraph" w:customStyle="1" w:styleId="afff6">
    <w:name w:val="Îáû÷íûé"/>
    <w:uiPriority w:val="99"/>
    <w:rsid w:val="009A19DD"/>
    <w:pPr>
      <w:widowControl w:val="0"/>
      <w:spacing w:after="0" w:line="240" w:lineRule="auto"/>
    </w:pPr>
    <w:rPr>
      <w:rFonts w:ascii="Arial" w:eastAsia="Calibri" w:hAnsi="Arial" w:cs="Arial"/>
      <w:sz w:val="20"/>
      <w:szCs w:val="20"/>
      <w:lang w:eastAsia="ru-RU"/>
    </w:rPr>
  </w:style>
  <w:style w:type="paragraph" w:customStyle="1" w:styleId="So0">
    <w:name w:val="So0"/>
    <w:basedOn w:val="a3"/>
    <w:uiPriority w:val="99"/>
    <w:rsid w:val="009A19DD"/>
    <w:pPr>
      <w:spacing w:line="360" w:lineRule="atLeast"/>
    </w:pPr>
    <w:rPr>
      <w:rFonts w:ascii="Batang" w:eastAsia="Batang" w:cs="Arial"/>
      <w:szCs w:val="20"/>
      <w:lang w:val="de-DE" w:eastAsia="ru-RU"/>
    </w:rPr>
  </w:style>
  <w:style w:type="paragraph" w:styleId="4">
    <w:name w:val="List Number 4"/>
    <w:basedOn w:val="a3"/>
    <w:uiPriority w:val="99"/>
    <w:semiHidden/>
    <w:unhideWhenUsed/>
    <w:rsid w:val="009A19DD"/>
    <w:pPr>
      <w:numPr>
        <w:numId w:val="6"/>
      </w:numPr>
      <w:contextualSpacing/>
    </w:pPr>
  </w:style>
  <w:style w:type="paragraph" w:customStyle="1" w:styleId="441">
    <w:name w:val="Заголовок 4.Заголовок 41"/>
    <w:basedOn w:val="4"/>
    <w:next w:val="a3"/>
    <w:uiPriority w:val="99"/>
    <w:rsid w:val="009A19DD"/>
    <w:pPr>
      <w:keepNext/>
      <w:numPr>
        <w:numId w:val="0"/>
      </w:numPr>
      <w:tabs>
        <w:tab w:val="num" w:pos="907"/>
      </w:tabs>
      <w:ind w:left="907"/>
      <w:contextualSpacing w:val="0"/>
      <w:outlineLvl w:val="3"/>
    </w:pPr>
    <w:rPr>
      <w:rFonts w:ascii="Arial" w:eastAsia="Calibri" w:hAnsi="Arial" w:cs="Arial"/>
      <w:b/>
      <w:lang w:eastAsia="ru-RU"/>
    </w:rPr>
  </w:style>
  <w:style w:type="paragraph" w:customStyle="1" w:styleId="xl24">
    <w:name w:val="xl24"/>
    <w:basedOn w:val="a3"/>
    <w:uiPriority w:val="99"/>
    <w:rsid w:val="009A19DD"/>
    <w:pPr>
      <w:spacing w:before="100" w:beforeAutospacing="1" w:after="100" w:afterAutospacing="1"/>
      <w:jc w:val="center"/>
    </w:pPr>
    <w:rPr>
      <w:rFonts w:ascii="Arial" w:eastAsia="Calibri" w:hAnsi="Arial" w:cs="Arial"/>
      <w:lang w:eastAsia="ru-RU"/>
    </w:rPr>
  </w:style>
  <w:style w:type="paragraph" w:customStyle="1" w:styleId="xl29">
    <w:name w:val="xl29"/>
    <w:basedOn w:val="a3"/>
    <w:uiPriority w:val="99"/>
    <w:rsid w:val="009A19DD"/>
    <w:pPr>
      <w:spacing w:before="100" w:beforeAutospacing="1" w:after="100" w:afterAutospacing="1"/>
    </w:pPr>
    <w:rPr>
      <w:rFonts w:ascii="Arial" w:eastAsia="Calibri" w:hAnsi="Arial" w:cs="Arial"/>
      <w:b/>
      <w:bCs/>
      <w:lang w:eastAsia="ru-RU"/>
    </w:rPr>
  </w:style>
  <w:style w:type="paragraph" w:customStyle="1" w:styleId="21">
    <w:name w:val="Основной текст 21"/>
    <w:basedOn w:val="a3"/>
    <w:uiPriority w:val="99"/>
    <w:rsid w:val="009A19DD"/>
    <w:pPr>
      <w:numPr>
        <w:numId w:val="7"/>
      </w:numPr>
      <w:ind w:left="0" w:firstLine="0"/>
      <w:jc w:val="both"/>
    </w:pPr>
    <w:rPr>
      <w:rFonts w:eastAsia="Calibri" w:cs="Arial"/>
      <w:szCs w:val="20"/>
      <w:lang w:eastAsia="ru-RU"/>
    </w:rPr>
  </w:style>
  <w:style w:type="paragraph" w:customStyle="1" w:styleId="1d">
    <w:name w:val="Мой текст Знак Знак Знак1"/>
    <w:uiPriority w:val="99"/>
    <w:rsid w:val="009A19DD"/>
    <w:pPr>
      <w:spacing w:before="120" w:after="0" w:line="240" w:lineRule="auto"/>
      <w:jc w:val="both"/>
    </w:pPr>
    <w:rPr>
      <w:rFonts w:ascii="Arial" w:eastAsia="Calibri" w:hAnsi="Arial" w:cs="Arial"/>
      <w:color w:val="000000"/>
      <w:sz w:val="24"/>
      <w:szCs w:val="24"/>
      <w:lang w:eastAsia="ru-RU"/>
    </w:rPr>
  </w:style>
  <w:style w:type="paragraph" w:customStyle="1" w:styleId="Text">
    <w:name w:val="Text"/>
    <w:basedOn w:val="a3"/>
    <w:uiPriority w:val="99"/>
    <w:rsid w:val="009A19DD"/>
    <w:pPr>
      <w:spacing w:after="240"/>
    </w:pPr>
    <w:rPr>
      <w:rFonts w:ascii="Arial" w:eastAsia="Calibri" w:hAnsi="Arial" w:cs="Arial"/>
      <w:szCs w:val="20"/>
    </w:rPr>
  </w:style>
  <w:style w:type="paragraph" w:customStyle="1" w:styleId="H2Para">
    <w:name w:val="H2 Para"/>
    <w:basedOn w:val="a3"/>
    <w:uiPriority w:val="99"/>
    <w:rsid w:val="009A19DD"/>
    <w:pPr>
      <w:spacing w:after="240"/>
      <w:ind w:left="720"/>
      <w:jc w:val="both"/>
    </w:pPr>
    <w:rPr>
      <w:rFonts w:ascii="Arial" w:eastAsia="Calibri" w:hAnsi="Arial" w:cs="Arial"/>
      <w:sz w:val="22"/>
      <w:szCs w:val="20"/>
      <w:lang w:val="en-US"/>
    </w:rPr>
  </w:style>
  <w:style w:type="paragraph" w:customStyle="1" w:styleId="H3Para">
    <w:name w:val="H3 Para"/>
    <w:basedOn w:val="a3"/>
    <w:uiPriority w:val="99"/>
    <w:rsid w:val="009A19DD"/>
    <w:pPr>
      <w:spacing w:after="240"/>
      <w:ind w:left="1800"/>
      <w:jc w:val="both"/>
    </w:pPr>
    <w:rPr>
      <w:rFonts w:ascii="Arial" w:eastAsia="Calibri" w:hAnsi="Arial" w:cs="Arial"/>
      <w:sz w:val="22"/>
      <w:szCs w:val="20"/>
      <w:lang w:val="en-US"/>
    </w:rPr>
  </w:style>
  <w:style w:type="paragraph" w:customStyle="1" w:styleId="p0">
    <w:name w:val="p0"/>
    <w:basedOn w:val="a3"/>
    <w:uiPriority w:val="99"/>
    <w:rsid w:val="009A19DD"/>
    <w:pPr>
      <w:widowControl w:val="0"/>
      <w:tabs>
        <w:tab w:val="left" w:pos="720"/>
      </w:tabs>
      <w:snapToGrid w:val="0"/>
      <w:spacing w:line="240" w:lineRule="atLeast"/>
      <w:jc w:val="both"/>
    </w:pPr>
    <w:rPr>
      <w:rFonts w:ascii="Arial" w:eastAsia="Calibri" w:hAnsi="Arial" w:cs="Arial"/>
      <w:lang w:val="en-US"/>
    </w:rPr>
  </w:style>
  <w:style w:type="paragraph" w:customStyle="1" w:styleId="FR3">
    <w:name w:val="FR3"/>
    <w:uiPriority w:val="99"/>
    <w:rsid w:val="009A19DD"/>
    <w:pPr>
      <w:widowControl w:val="0"/>
      <w:spacing w:after="0" w:line="240" w:lineRule="auto"/>
      <w:jc w:val="right"/>
    </w:pPr>
    <w:rPr>
      <w:rFonts w:ascii="Batang" w:eastAsia="Batang" w:hAnsi="Times New Roman" w:cs="Arial"/>
      <w:sz w:val="16"/>
      <w:szCs w:val="20"/>
      <w:lang w:val="en-US" w:eastAsia="ru-RU"/>
    </w:rPr>
  </w:style>
  <w:style w:type="paragraph" w:customStyle="1" w:styleId="BodyText21">
    <w:name w:val="Body Text 21"/>
    <w:basedOn w:val="a3"/>
    <w:uiPriority w:val="99"/>
    <w:rsid w:val="009A19DD"/>
    <w:pPr>
      <w:overflowPunct w:val="0"/>
      <w:autoSpaceDE w:val="0"/>
      <w:autoSpaceDN w:val="0"/>
      <w:adjustRightInd w:val="0"/>
      <w:ind w:right="84"/>
      <w:jc w:val="both"/>
    </w:pPr>
    <w:rPr>
      <w:rFonts w:ascii="Arial" w:eastAsia="Calibri" w:hAnsi="Arial" w:cs="Arial"/>
      <w:szCs w:val="20"/>
      <w:lang w:eastAsia="ru-RU"/>
    </w:rPr>
  </w:style>
  <w:style w:type="paragraph" w:customStyle="1" w:styleId="CharCharCharChar">
    <w:name w:val="Мой текст Char Char Char Char"/>
    <w:uiPriority w:val="99"/>
    <w:rsid w:val="009A19DD"/>
    <w:pPr>
      <w:spacing w:before="120" w:after="0" w:line="240" w:lineRule="auto"/>
      <w:jc w:val="both"/>
    </w:pPr>
    <w:rPr>
      <w:rFonts w:ascii="Arial" w:eastAsia="Calibri" w:hAnsi="Arial" w:cs="Arial"/>
      <w:color w:val="000000"/>
      <w:sz w:val="24"/>
      <w:szCs w:val="24"/>
      <w:lang w:eastAsia="ru-RU"/>
    </w:rPr>
  </w:style>
  <w:style w:type="paragraph" w:customStyle="1" w:styleId="1e">
    <w:name w:val="заголовок 1"/>
    <w:basedOn w:val="a3"/>
    <w:next w:val="a3"/>
    <w:uiPriority w:val="99"/>
    <w:rsid w:val="009A19DD"/>
    <w:pPr>
      <w:keepNext/>
      <w:jc w:val="right"/>
    </w:pPr>
    <w:rPr>
      <w:rFonts w:eastAsia="Times New Roman"/>
      <w:szCs w:val="20"/>
      <w:lang w:eastAsia="ru-RU"/>
    </w:rPr>
  </w:style>
  <w:style w:type="paragraph" w:customStyle="1" w:styleId="Char1">
    <w:name w:val="Мой текст Char Знак"/>
    <w:uiPriority w:val="99"/>
    <w:rsid w:val="009A19DD"/>
    <w:pPr>
      <w:spacing w:before="120" w:after="0" w:line="240" w:lineRule="auto"/>
      <w:jc w:val="both"/>
    </w:pPr>
    <w:rPr>
      <w:rFonts w:ascii="Times New Roman" w:eastAsia="Times New Roman" w:hAnsi="Times New Roman" w:cs="Times New Roman"/>
      <w:color w:val="000000"/>
      <w:sz w:val="24"/>
      <w:szCs w:val="24"/>
      <w:lang w:eastAsia="ru-RU"/>
    </w:rPr>
  </w:style>
  <w:style w:type="paragraph" w:customStyle="1" w:styleId="CharCharCharCharCharCharCharCharCharCharCharChar">
    <w:name w:val="Char Char Char Char Char Char Char Char Char Char Char Char"/>
    <w:basedOn w:val="a3"/>
    <w:uiPriority w:val="99"/>
    <w:semiHidden/>
    <w:rsid w:val="009A19DD"/>
    <w:rPr>
      <w:rFonts w:ascii="SimSun" w:eastAsia="SimSun" w:hAnsi="SimSun" w:cs="SimSun"/>
      <w:lang w:val="en-US" w:eastAsia="zh-CN"/>
    </w:rPr>
  </w:style>
  <w:style w:type="paragraph" w:customStyle="1" w:styleId="1f">
    <w:name w:val="1"/>
    <w:basedOn w:val="a3"/>
    <w:next w:val="ab"/>
    <w:uiPriority w:val="99"/>
    <w:rsid w:val="009A19DD"/>
    <w:pPr>
      <w:spacing w:before="75" w:after="75"/>
      <w:ind w:firstLine="450"/>
      <w:jc w:val="both"/>
    </w:pPr>
    <w:rPr>
      <w:rFonts w:eastAsia="Times New Roman"/>
      <w:lang w:eastAsia="ru-RU"/>
    </w:rPr>
  </w:style>
  <w:style w:type="paragraph" w:customStyle="1" w:styleId="BodyText1">
    <w:name w:val="Body Text1"/>
    <w:basedOn w:val="a3"/>
    <w:uiPriority w:val="99"/>
    <w:rsid w:val="009A19DD"/>
    <w:pPr>
      <w:jc w:val="center"/>
    </w:pPr>
    <w:rPr>
      <w:rFonts w:eastAsia="Times New Roman"/>
      <w:b/>
      <w:szCs w:val="20"/>
      <w:lang w:eastAsia="ru-RU"/>
    </w:rPr>
  </w:style>
  <w:style w:type="paragraph" w:customStyle="1" w:styleId="43">
    <w:name w:val="4 Заголовок"/>
    <w:basedOn w:val="a3"/>
    <w:uiPriority w:val="99"/>
    <w:rsid w:val="009A19DD"/>
    <w:pPr>
      <w:keepNext/>
      <w:keepLines/>
      <w:spacing w:before="120"/>
      <w:jc w:val="both"/>
      <w:outlineLvl w:val="3"/>
    </w:pPr>
    <w:rPr>
      <w:rFonts w:eastAsia="Times New Roman"/>
      <w:b/>
      <w:sz w:val="28"/>
      <w:szCs w:val="20"/>
      <w:lang w:eastAsia="ru-RU"/>
    </w:rPr>
  </w:style>
  <w:style w:type="paragraph" w:customStyle="1" w:styleId="54">
    <w:name w:val="5 Заголовок"/>
    <w:basedOn w:val="a3"/>
    <w:uiPriority w:val="99"/>
    <w:rsid w:val="009A19DD"/>
    <w:pPr>
      <w:widowControl w:val="0"/>
      <w:spacing w:before="120"/>
      <w:jc w:val="both"/>
      <w:outlineLvl w:val="4"/>
    </w:pPr>
    <w:rPr>
      <w:rFonts w:eastAsia="Times New Roman"/>
      <w:b/>
      <w:i/>
      <w:sz w:val="28"/>
      <w:szCs w:val="20"/>
      <w:lang w:eastAsia="ru-RU"/>
    </w:rPr>
  </w:style>
  <w:style w:type="paragraph" w:customStyle="1" w:styleId="1f0">
    <w:name w:val="Бюллетень 1"/>
    <w:basedOn w:val="a3"/>
    <w:uiPriority w:val="99"/>
    <w:rsid w:val="009A19DD"/>
    <w:pPr>
      <w:tabs>
        <w:tab w:val="num" w:pos="4752"/>
      </w:tabs>
      <w:ind w:left="4752" w:hanging="432"/>
      <w:jc w:val="both"/>
    </w:pPr>
    <w:rPr>
      <w:rFonts w:eastAsia="Times New Roman"/>
      <w:sz w:val="20"/>
      <w:szCs w:val="20"/>
    </w:rPr>
  </w:style>
  <w:style w:type="paragraph" w:customStyle="1" w:styleId="1f1">
    <w:name w:val="1 Заголовок"/>
    <w:basedOn w:val="a3"/>
    <w:uiPriority w:val="99"/>
    <w:rsid w:val="009A19DD"/>
    <w:pPr>
      <w:tabs>
        <w:tab w:val="num" w:pos="360"/>
      </w:tabs>
      <w:spacing w:before="240" w:after="240"/>
      <w:ind w:left="360" w:hanging="360"/>
      <w:jc w:val="center"/>
      <w:outlineLvl w:val="0"/>
    </w:pPr>
    <w:rPr>
      <w:rFonts w:ascii="Garamond" w:eastAsia="Times New Roman" w:hAnsi="Garamond"/>
      <w:b/>
      <w:smallCaps/>
      <w:sz w:val="40"/>
      <w:szCs w:val="20"/>
    </w:rPr>
  </w:style>
  <w:style w:type="paragraph" w:customStyle="1" w:styleId="2b">
    <w:name w:val="2 Заголовок"/>
    <w:basedOn w:val="a3"/>
    <w:uiPriority w:val="99"/>
    <w:rsid w:val="009A19DD"/>
    <w:pPr>
      <w:tabs>
        <w:tab w:val="num" w:pos="450"/>
      </w:tabs>
      <w:spacing w:before="240" w:after="120"/>
      <w:ind w:left="450" w:hanging="450"/>
      <w:outlineLvl w:val="1"/>
    </w:pPr>
    <w:rPr>
      <w:rFonts w:ascii="Garamond" w:eastAsia="Times New Roman" w:hAnsi="Garamond"/>
      <w:b/>
      <w:smallCaps/>
      <w:sz w:val="32"/>
      <w:szCs w:val="20"/>
    </w:rPr>
  </w:style>
  <w:style w:type="paragraph" w:customStyle="1" w:styleId="62">
    <w:name w:val="6 Заголовок"/>
    <w:basedOn w:val="a3"/>
    <w:uiPriority w:val="99"/>
    <w:rsid w:val="009A19DD"/>
    <w:pPr>
      <w:outlineLvl w:val="5"/>
    </w:pPr>
    <w:rPr>
      <w:rFonts w:ascii="Courier New" w:eastAsia="Times New Roman" w:hAnsi="Courier New"/>
      <w:smallCaps/>
      <w:szCs w:val="20"/>
    </w:rPr>
  </w:style>
  <w:style w:type="paragraph" w:customStyle="1" w:styleId="71">
    <w:name w:val="7 Заголовок"/>
    <w:basedOn w:val="a3"/>
    <w:uiPriority w:val="99"/>
    <w:rsid w:val="009A19DD"/>
    <w:pPr>
      <w:spacing w:before="120" w:after="120"/>
      <w:outlineLvl w:val="6"/>
    </w:pPr>
    <w:rPr>
      <w:rFonts w:ascii="Courier New" w:eastAsia="Times New Roman" w:hAnsi="Courier New"/>
      <w:i/>
      <w:sz w:val="22"/>
      <w:szCs w:val="20"/>
    </w:rPr>
  </w:style>
  <w:style w:type="paragraph" w:customStyle="1" w:styleId="44">
    <w:name w:val="Бюллетень 4"/>
    <w:basedOn w:val="a3"/>
    <w:uiPriority w:val="99"/>
    <w:rsid w:val="009A19DD"/>
    <w:pPr>
      <w:tabs>
        <w:tab w:val="num" w:pos="5184"/>
      </w:tabs>
      <w:ind w:left="5184" w:hanging="864"/>
      <w:jc w:val="both"/>
    </w:pPr>
    <w:rPr>
      <w:rFonts w:ascii="Courier New" w:eastAsia="Times New Roman" w:hAnsi="Courier New"/>
      <w:sz w:val="18"/>
      <w:szCs w:val="20"/>
    </w:rPr>
  </w:style>
  <w:style w:type="paragraph" w:customStyle="1" w:styleId="55">
    <w:name w:val="Бюллетень 5"/>
    <w:basedOn w:val="a3"/>
    <w:uiPriority w:val="99"/>
    <w:rsid w:val="009A19DD"/>
    <w:rPr>
      <w:rFonts w:eastAsia="Times New Roman"/>
      <w:sz w:val="20"/>
      <w:szCs w:val="20"/>
    </w:rPr>
  </w:style>
  <w:style w:type="paragraph" w:customStyle="1" w:styleId="afff7">
    <w:name w:val="Текст с нумерацией"/>
    <w:basedOn w:val="37"/>
    <w:uiPriority w:val="99"/>
    <w:rsid w:val="009A19DD"/>
    <w:pPr>
      <w:tabs>
        <w:tab w:val="num" w:pos="720"/>
      </w:tabs>
      <w:ind w:left="720" w:hanging="720"/>
    </w:pPr>
    <w:rPr>
      <w:rFonts w:ascii="Times New Roman" w:eastAsia="Times New Roman" w:hAnsi="Times New Roman" w:cs="Times New Roman"/>
      <w:bCs/>
      <w:iCs/>
      <w:color w:val="auto"/>
      <w:sz w:val="22"/>
      <w:szCs w:val="20"/>
      <w:lang w:eastAsia="en-US"/>
    </w:rPr>
  </w:style>
  <w:style w:type="paragraph" w:customStyle="1" w:styleId="1f2">
    <w:name w:val="Текст выноски1"/>
    <w:basedOn w:val="a3"/>
    <w:uiPriority w:val="99"/>
    <w:semiHidden/>
    <w:rsid w:val="009A19DD"/>
    <w:rPr>
      <w:rFonts w:ascii="Tahoma" w:eastAsia="Times New Roman" w:hAnsi="Tahoma" w:cs="Tahoma"/>
      <w:sz w:val="16"/>
      <w:szCs w:val="16"/>
      <w:lang w:eastAsia="ru-RU"/>
    </w:rPr>
  </w:style>
  <w:style w:type="paragraph" w:customStyle="1" w:styleId="list3">
    <w:name w:val="list3"/>
    <w:basedOn w:val="a3"/>
    <w:uiPriority w:val="99"/>
    <w:rsid w:val="009A19DD"/>
    <w:pPr>
      <w:spacing w:after="100"/>
      <w:ind w:left="440" w:hanging="440"/>
      <w:jc w:val="both"/>
    </w:pPr>
    <w:rPr>
      <w:rFonts w:eastAsia="Times New Roman"/>
      <w:sz w:val="20"/>
      <w:szCs w:val="20"/>
      <w:lang w:val="en-GB" w:eastAsia="ja-JP"/>
    </w:rPr>
  </w:style>
  <w:style w:type="paragraph" w:customStyle="1" w:styleId="afff8">
    <w:name w:val="Краткий обратный адрес"/>
    <w:basedOn w:val="a3"/>
    <w:uiPriority w:val="99"/>
    <w:rsid w:val="009A19DD"/>
    <w:rPr>
      <w:rFonts w:eastAsia="Times New Roman"/>
      <w:sz w:val="26"/>
      <w:szCs w:val="20"/>
      <w:lang w:eastAsia="ru-RU"/>
    </w:rPr>
  </w:style>
  <w:style w:type="paragraph" w:customStyle="1" w:styleId="310">
    <w:name w:val="Основной текст 31"/>
    <w:basedOn w:val="a3"/>
    <w:uiPriority w:val="99"/>
    <w:rsid w:val="009A19DD"/>
    <w:pPr>
      <w:overflowPunct w:val="0"/>
      <w:autoSpaceDE w:val="0"/>
      <w:autoSpaceDN w:val="0"/>
      <w:adjustRightInd w:val="0"/>
      <w:jc w:val="center"/>
    </w:pPr>
    <w:rPr>
      <w:rFonts w:eastAsia="Times New Roman"/>
      <w:b/>
      <w:szCs w:val="20"/>
      <w:lang w:eastAsia="ru-RU"/>
    </w:rPr>
  </w:style>
  <w:style w:type="paragraph" w:customStyle="1" w:styleId="1f3">
    <w:name w:val="Нижний колонтитул1"/>
    <w:basedOn w:val="1b"/>
    <w:uiPriority w:val="99"/>
    <w:rsid w:val="009A19DD"/>
    <w:pPr>
      <w:tabs>
        <w:tab w:val="center" w:pos="4320"/>
        <w:tab w:val="right" w:pos="8640"/>
      </w:tabs>
      <w:spacing w:after="120"/>
      <w:jc w:val="both"/>
    </w:pPr>
    <w:rPr>
      <w:rFonts w:ascii="Times New Roman" w:eastAsia="SimSun" w:hAnsi="Times New Roman" w:cs="Times New Roman"/>
      <w:sz w:val="24"/>
      <w:lang w:val="en-US"/>
    </w:rPr>
  </w:style>
  <w:style w:type="paragraph" w:customStyle="1" w:styleId="311">
    <w:name w:val="Основной текст с отступом 31"/>
    <w:basedOn w:val="a3"/>
    <w:uiPriority w:val="99"/>
    <w:rsid w:val="009A19DD"/>
    <w:pPr>
      <w:overflowPunct w:val="0"/>
      <w:autoSpaceDE w:val="0"/>
      <w:autoSpaceDN w:val="0"/>
      <w:adjustRightInd w:val="0"/>
      <w:ind w:firstLine="720"/>
      <w:jc w:val="both"/>
    </w:pPr>
    <w:rPr>
      <w:rFonts w:eastAsia="Times New Roman"/>
      <w:szCs w:val="20"/>
      <w:lang w:eastAsia="ru-RU"/>
    </w:rPr>
  </w:style>
  <w:style w:type="character" w:customStyle="1" w:styleId="afff9">
    <w:name w:val="Мой рисунок Знак"/>
    <w:link w:val="afffa"/>
    <w:uiPriority w:val="99"/>
    <w:locked/>
    <w:rsid w:val="009A19DD"/>
    <w:rPr>
      <w:rFonts w:ascii="Times New Roman" w:eastAsia="Times New Roman" w:hAnsi="Times New Roman" w:cs="Times New Roman"/>
      <w:color w:val="000000"/>
      <w:sz w:val="24"/>
      <w:szCs w:val="24"/>
    </w:rPr>
  </w:style>
  <w:style w:type="paragraph" w:customStyle="1" w:styleId="afffa">
    <w:name w:val="Мой рисунок"/>
    <w:next w:val="a3"/>
    <w:link w:val="afff9"/>
    <w:uiPriority w:val="99"/>
    <w:rsid w:val="009A19DD"/>
    <w:pPr>
      <w:spacing w:before="120" w:after="120" w:line="240" w:lineRule="auto"/>
      <w:jc w:val="center"/>
    </w:pPr>
    <w:rPr>
      <w:rFonts w:ascii="Times New Roman" w:eastAsia="Times New Roman" w:hAnsi="Times New Roman" w:cs="Times New Roman"/>
      <w:color w:val="000000"/>
      <w:sz w:val="24"/>
      <w:szCs w:val="24"/>
    </w:rPr>
  </w:style>
  <w:style w:type="paragraph" w:customStyle="1" w:styleId="56">
    <w:name w:val="заголовок 5"/>
    <w:basedOn w:val="a3"/>
    <w:next w:val="a3"/>
    <w:uiPriority w:val="99"/>
    <w:rsid w:val="009A19DD"/>
    <w:pPr>
      <w:keepNext/>
      <w:outlineLvl w:val="4"/>
    </w:pPr>
    <w:rPr>
      <w:rFonts w:eastAsia="Times New Roman"/>
      <w:i/>
      <w:sz w:val="20"/>
      <w:szCs w:val="20"/>
      <w:lang w:eastAsia="ru-RU"/>
    </w:rPr>
  </w:style>
  <w:style w:type="paragraph" w:customStyle="1" w:styleId="1f4">
    <w:name w:val="Название объекта1"/>
    <w:basedOn w:val="23"/>
    <w:uiPriority w:val="99"/>
    <w:rsid w:val="009A19DD"/>
    <w:pPr>
      <w:keepNext w:val="0"/>
      <w:widowControl/>
      <w:shd w:val="clear" w:color="auto" w:fill="auto"/>
      <w:tabs>
        <w:tab w:val="clear" w:pos="1450"/>
        <w:tab w:val="left" w:pos="720"/>
      </w:tabs>
      <w:autoSpaceDE/>
      <w:autoSpaceDN/>
      <w:adjustRightInd/>
      <w:spacing w:before="120" w:after="120" w:line="240" w:lineRule="atLeast"/>
      <w:ind w:left="0"/>
      <w:jc w:val="left"/>
    </w:pPr>
    <w:rPr>
      <w:rFonts w:ascii="Arial" w:eastAsia="Times New Roman" w:hAnsi="Arial"/>
      <w:bCs w:val="0"/>
      <w:color w:val="auto"/>
      <w:spacing w:val="0"/>
      <w:sz w:val="20"/>
      <w:szCs w:val="20"/>
      <w:lang w:val="en-GB"/>
    </w:rPr>
  </w:style>
  <w:style w:type="paragraph" w:customStyle="1" w:styleId="Normalcb">
    <w:name w:val="Normal_cb"/>
    <w:basedOn w:val="a3"/>
    <w:uiPriority w:val="99"/>
    <w:rsid w:val="009A19DD"/>
    <w:pPr>
      <w:keepNext/>
      <w:jc w:val="both"/>
    </w:pPr>
    <w:rPr>
      <w:rFonts w:eastAsia="Times New Roman"/>
      <w:b/>
      <w:sz w:val="20"/>
      <w:szCs w:val="20"/>
      <w:lang w:val="en-GB" w:eastAsia="ru-RU"/>
    </w:rPr>
  </w:style>
  <w:style w:type="paragraph" w:customStyle="1" w:styleId="Contract">
    <w:name w:val="Contract"/>
    <w:basedOn w:val="a3"/>
    <w:uiPriority w:val="99"/>
    <w:rsid w:val="009A19DD"/>
    <w:pPr>
      <w:ind w:left="720" w:hanging="720"/>
    </w:pPr>
    <w:rPr>
      <w:rFonts w:ascii="Arial" w:eastAsia="Times New Roman" w:hAnsi="Arial"/>
      <w:szCs w:val="20"/>
      <w:lang w:val="en-US"/>
    </w:rPr>
  </w:style>
  <w:style w:type="paragraph" w:customStyle="1" w:styleId="ContractII">
    <w:name w:val="Contract II"/>
    <w:basedOn w:val="Contract"/>
    <w:uiPriority w:val="99"/>
    <w:rsid w:val="009A19DD"/>
    <w:pPr>
      <w:tabs>
        <w:tab w:val="left" w:pos="0"/>
        <w:tab w:val="left" w:pos="720"/>
      </w:tabs>
      <w:ind w:left="1440"/>
    </w:pPr>
  </w:style>
  <w:style w:type="paragraph" w:customStyle="1" w:styleId="214">
    <w:name w:val="Рис. 2.1"/>
    <w:basedOn w:val="a3"/>
    <w:next w:val="afe"/>
    <w:autoRedefine/>
    <w:uiPriority w:val="99"/>
    <w:rsid w:val="009A19DD"/>
    <w:pPr>
      <w:jc w:val="center"/>
    </w:pPr>
    <w:rPr>
      <w:rFonts w:eastAsia="Times New Roman"/>
      <w:lang w:val="en-US" w:eastAsia="ru-RU"/>
    </w:rPr>
  </w:style>
  <w:style w:type="paragraph" w:customStyle="1" w:styleId="0">
    <w:name w:val="Заголовок 0"/>
    <w:basedOn w:val="a3"/>
    <w:next w:val="afe"/>
    <w:autoRedefine/>
    <w:uiPriority w:val="99"/>
    <w:rsid w:val="009A19DD"/>
    <w:pPr>
      <w:jc w:val="center"/>
    </w:pPr>
    <w:rPr>
      <w:rFonts w:eastAsia="Times New Roman"/>
      <w:b/>
      <w:bCs/>
      <w:lang w:eastAsia="ru-RU"/>
    </w:rPr>
  </w:style>
  <w:style w:type="paragraph" w:customStyle="1" w:styleId="312">
    <w:name w:val="Рис. 3.1"/>
    <w:basedOn w:val="214"/>
    <w:next w:val="afe"/>
    <w:autoRedefine/>
    <w:uiPriority w:val="99"/>
    <w:rsid w:val="009A19DD"/>
    <w:pPr>
      <w:ind w:left="232"/>
      <w:jc w:val="left"/>
    </w:pPr>
    <w:rPr>
      <w:lang w:val="ru-RU"/>
    </w:rPr>
  </w:style>
  <w:style w:type="paragraph" w:customStyle="1" w:styleId="2c">
    <w:name w:val="Îñíîâíîé òåêñò 2"/>
    <w:basedOn w:val="a3"/>
    <w:uiPriority w:val="99"/>
    <w:rsid w:val="009A19DD"/>
    <w:pPr>
      <w:widowControl w:val="0"/>
      <w:jc w:val="both"/>
    </w:pPr>
    <w:rPr>
      <w:rFonts w:eastAsia="Times New Roman"/>
      <w:szCs w:val="20"/>
      <w:lang w:eastAsia="ru-RU"/>
    </w:rPr>
  </w:style>
  <w:style w:type="paragraph" w:customStyle="1" w:styleId="BodyTextIndent22">
    <w:name w:val="Body Text Indent 22"/>
    <w:basedOn w:val="a3"/>
    <w:uiPriority w:val="99"/>
    <w:rsid w:val="009A19DD"/>
    <w:pPr>
      <w:widowControl w:val="0"/>
      <w:spacing w:before="60"/>
      <w:ind w:firstLine="560"/>
      <w:jc w:val="both"/>
    </w:pPr>
    <w:rPr>
      <w:rFonts w:eastAsia="Times New Roman"/>
      <w:lang w:eastAsia="ru-RU"/>
    </w:rPr>
  </w:style>
  <w:style w:type="paragraph" w:customStyle="1" w:styleId="afffb">
    <w:name w:val="Стиль"/>
    <w:uiPriority w:val="99"/>
    <w:rsid w:val="009A19DD"/>
    <w:pPr>
      <w:spacing w:after="0" w:line="240" w:lineRule="auto"/>
    </w:pPr>
    <w:rPr>
      <w:rFonts w:ascii="Times New Roman" w:eastAsia="Times New Roman" w:hAnsi="Times New Roman" w:cs="Times New Roman"/>
      <w:sz w:val="20"/>
      <w:szCs w:val="20"/>
      <w:lang w:eastAsia="ru-RU"/>
    </w:rPr>
  </w:style>
  <w:style w:type="paragraph" w:customStyle="1" w:styleId="45">
    <w:name w:val="Стиль4"/>
    <w:uiPriority w:val="99"/>
    <w:rsid w:val="009A19DD"/>
    <w:pPr>
      <w:spacing w:after="0" w:line="240" w:lineRule="auto"/>
    </w:pPr>
    <w:rPr>
      <w:rFonts w:ascii="Times New Roman" w:eastAsia="Times New Roman" w:hAnsi="Times New Roman" w:cs="Times New Roman"/>
      <w:sz w:val="20"/>
      <w:szCs w:val="20"/>
      <w:lang w:eastAsia="ru-RU"/>
    </w:rPr>
  </w:style>
  <w:style w:type="paragraph" w:customStyle="1" w:styleId="38">
    <w:name w:val="Стиль3"/>
    <w:uiPriority w:val="99"/>
    <w:rsid w:val="009A19DD"/>
    <w:pPr>
      <w:spacing w:after="0" w:line="240" w:lineRule="auto"/>
    </w:pPr>
    <w:rPr>
      <w:rFonts w:ascii="Times New Roman" w:eastAsia="Times New Roman" w:hAnsi="Times New Roman" w:cs="Times New Roman"/>
      <w:sz w:val="20"/>
      <w:szCs w:val="20"/>
      <w:lang w:eastAsia="ru-RU"/>
    </w:rPr>
  </w:style>
  <w:style w:type="character" w:customStyle="1" w:styleId="Normal2Char">
    <w:name w:val="Normal2 Char"/>
    <w:link w:val="Normal2"/>
    <w:uiPriority w:val="99"/>
    <w:locked/>
    <w:rsid w:val="009A19DD"/>
    <w:rPr>
      <w:rFonts w:ascii="Times New Roman" w:hAnsi="Times New Roman" w:cs="Times New Roman"/>
    </w:rPr>
  </w:style>
  <w:style w:type="paragraph" w:customStyle="1" w:styleId="Normal2">
    <w:name w:val="Normal2"/>
    <w:link w:val="Normal2Char"/>
    <w:uiPriority w:val="99"/>
    <w:rsid w:val="009A19DD"/>
    <w:rPr>
      <w:rFonts w:ascii="Times New Roman" w:hAnsi="Times New Roman" w:cs="Times New Roman"/>
    </w:rPr>
  </w:style>
  <w:style w:type="character" w:customStyle="1" w:styleId="Normal1Char">
    <w:name w:val="Normal1 Char"/>
    <w:link w:val="Normal1"/>
    <w:uiPriority w:val="99"/>
    <w:locked/>
    <w:rsid w:val="009A19DD"/>
    <w:rPr>
      <w:rFonts w:ascii="Times New Roman" w:hAnsi="Times New Roman" w:cs="Times New Roman"/>
    </w:rPr>
  </w:style>
  <w:style w:type="paragraph" w:customStyle="1" w:styleId="Normal1">
    <w:name w:val="Normal1"/>
    <w:link w:val="Normal1Char"/>
    <w:uiPriority w:val="99"/>
    <w:rsid w:val="009A19DD"/>
    <w:rPr>
      <w:rFonts w:ascii="Times New Roman" w:hAnsi="Times New Roman" w:cs="Times New Roman"/>
    </w:rPr>
  </w:style>
  <w:style w:type="paragraph" w:customStyle="1" w:styleId="2">
    <w:name w:val="Мой список 2"/>
    <w:uiPriority w:val="99"/>
    <w:rsid w:val="009A19DD"/>
    <w:pPr>
      <w:numPr>
        <w:numId w:val="8"/>
      </w:numPr>
      <w:tabs>
        <w:tab w:val="num" w:pos="360"/>
      </w:tabs>
      <w:spacing w:before="120" w:after="0" w:line="240" w:lineRule="auto"/>
      <w:ind w:left="0"/>
      <w:jc w:val="both"/>
    </w:pPr>
    <w:rPr>
      <w:rFonts w:ascii="Times New Roman" w:eastAsia="Times New Roman" w:hAnsi="Times New Roman" w:cs="Times New Roman"/>
      <w:sz w:val="24"/>
      <w:szCs w:val="24"/>
      <w:lang w:eastAsia="ru-RU"/>
    </w:rPr>
  </w:style>
  <w:style w:type="character" w:customStyle="1" w:styleId="ListParagraphChar">
    <w:name w:val="List Paragraph Char"/>
    <w:link w:val="1f5"/>
    <w:uiPriority w:val="99"/>
    <w:locked/>
    <w:rsid w:val="009A19DD"/>
    <w:rPr>
      <w:lang w:val="en-US"/>
    </w:rPr>
  </w:style>
  <w:style w:type="paragraph" w:customStyle="1" w:styleId="1f5">
    <w:name w:val="Абзац списка1"/>
    <w:basedOn w:val="a3"/>
    <w:link w:val="ListParagraphChar"/>
    <w:uiPriority w:val="99"/>
    <w:qFormat/>
    <w:rsid w:val="009A19DD"/>
    <w:pPr>
      <w:spacing w:after="200" w:line="276" w:lineRule="auto"/>
      <w:ind w:left="720"/>
      <w:contextualSpacing/>
    </w:pPr>
    <w:rPr>
      <w:rFonts w:asciiTheme="minorHAnsi" w:eastAsiaTheme="minorHAnsi" w:hAnsiTheme="minorHAnsi" w:cstheme="minorBidi"/>
      <w:sz w:val="22"/>
      <w:szCs w:val="22"/>
      <w:lang w:val="en-US"/>
    </w:rPr>
  </w:style>
  <w:style w:type="paragraph" w:customStyle="1" w:styleId="Default">
    <w:name w:val="Default"/>
    <w:uiPriority w:val="99"/>
    <w:rsid w:val="009A19DD"/>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NoSpacingChar">
    <w:name w:val="No Spacing Char"/>
    <w:link w:val="1f6"/>
    <w:uiPriority w:val="99"/>
    <w:locked/>
    <w:rsid w:val="009A19DD"/>
    <w:rPr>
      <w:rFonts w:ascii="Arial" w:hAnsi="Arial" w:cs="Arial"/>
    </w:rPr>
  </w:style>
  <w:style w:type="paragraph" w:customStyle="1" w:styleId="1f6">
    <w:name w:val="Без интервала1"/>
    <w:link w:val="NoSpacingChar"/>
    <w:uiPriority w:val="99"/>
    <w:rsid w:val="009A19DD"/>
    <w:rPr>
      <w:rFonts w:ascii="Arial" w:hAnsi="Arial" w:cs="Arial"/>
    </w:rPr>
  </w:style>
  <w:style w:type="paragraph" w:customStyle="1" w:styleId="Dokument1">
    <w:name w:val="Dokument 1"/>
    <w:uiPriority w:val="99"/>
    <w:rsid w:val="009A19DD"/>
    <w:pPr>
      <w:keepNext/>
      <w:keepLines/>
      <w:widowControl w:val="0"/>
      <w:tabs>
        <w:tab w:val="left" w:pos="-720"/>
      </w:tabs>
      <w:suppressAutoHyphens/>
      <w:spacing w:after="0" w:line="240" w:lineRule="auto"/>
    </w:pPr>
    <w:rPr>
      <w:rFonts w:ascii="Courier New" w:eastAsia="Times New Roman" w:hAnsi="Courier New" w:cs="Times New Roman"/>
      <w:sz w:val="20"/>
      <w:szCs w:val="20"/>
      <w:lang w:val="en-US"/>
    </w:rPr>
  </w:style>
  <w:style w:type="paragraph" w:customStyle="1" w:styleId="Document1">
    <w:name w:val="Document 1"/>
    <w:uiPriority w:val="99"/>
    <w:rsid w:val="009A19DD"/>
    <w:pPr>
      <w:keepNext/>
      <w:keepLines/>
      <w:widowControl w:val="0"/>
      <w:tabs>
        <w:tab w:val="left" w:pos="-720"/>
      </w:tabs>
      <w:suppressAutoHyphens/>
      <w:spacing w:after="0" w:line="240" w:lineRule="auto"/>
    </w:pPr>
    <w:rPr>
      <w:rFonts w:ascii="Courier New" w:eastAsia="Times New Roman" w:hAnsi="Courier New" w:cs="Times New Roman"/>
      <w:sz w:val="20"/>
      <w:szCs w:val="20"/>
      <w:lang w:val="en-US"/>
    </w:rPr>
  </w:style>
  <w:style w:type="paragraph" w:customStyle="1" w:styleId="Bobletekst">
    <w:name w:val="Bobletekst"/>
    <w:basedOn w:val="a3"/>
    <w:uiPriority w:val="99"/>
    <w:semiHidden/>
    <w:rsid w:val="009A19DD"/>
    <w:pPr>
      <w:widowControl w:val="0"/>
    </w:pPr>
    <w:rPr>
      <w:rFonts w:ascii="Tahoma" w:eastAsia="Times New Roman" w:hAnsi="Tahoma" w:cs="Tahoma"/>
      <w:sz w:val="16"/>
      <w:szCs w:val="16"/>
      <w:lang w:val="en-AU"/>
    </w:rPr>
  </w:style>
  <w:style w:type="paragraph" w:customStyle="1" w:styleId="StyleHeading3Left0cm">
    <w:name w:val="Style Heading 3 + Left:  0 cm"/>
    <w:basedOn w:val="3"/>
    <w:uiPriority w:val="99"/>
    <w:rsid w:val="009A19DD"/>
    <w:pPr>
      <w:tabs>
        <w:tab w:val="num" w:pos="180"/>
      </w:tabs>
      <w:spacing w:before="0" w:after="120"/>
      <w:ind w:left="720"/>
      <w:jc w:val="both"/>
    </w:pPr>
    <w:rPr>
      <w:b w:val="0"/>
      <w:bCs w:val="0"/>
      <w:sz w:val="20"/>
      <w:szCs w:val="20"/>
      <w:lang w:val="en-US" w:eastAsia="en-US"/>
    </w:rPr>
  </w:style>
  <w:style w:type="paragraph" w:customStyle="1" w:styleId="DefaultText">
    <w:name w:val="Default Text"/>
    <w:uiPriority w:val="99"/>
    <w:rsid w:val="009A19DD"/>
    <w:pPr>
      <w:spacing w:after="0" w:line="240" w:lineRule="auto"/>
    </w:pPr>
    <w:rPr>
      <w:rFonts w:ascii="Times New Roman" w:eastAsia="Times New Roman" w:hAnsi="Times New Roman" w:cs="Times New Roman"/>
      <w:color w:val="000000"/>
      <w:sz w:val="24"/>
      <w:szCs w:val="20"/>
      <w:lang w:val="en-US"/>
    </w:rPr>
  </w:style>
  <w:style w:type="paragraph" w:customStyle="1" w:styleId="BodyIndent">
    <w:name w:val="Body Indent"/>
    <w:uiPriority w:val="99"/>
    <w:rsid w:val="009A19DD"/>
    <w:pPr>
      <w:keepLines/>
      <w:spacing w:after="0" w:line="240" w:lineRule="auto"/>
      <w:ind w:left="680" w:hanging="680"/>
      <w:jc w:val="both"/>
    </w:pPr>
    <w:rPr>
      <w:rFonts w:ascii="Arial" w:eastAsia="Times New Roman" w:hAnsi="Arial" w:cs="Times New Roman"/>
      <w:color w:val="000000"/>
      <w:sz w:val="20"/>
      <w:szCs w:val="20"/>
      <w:lang w:val="en-US"/>
    </w:rPr>
  </w:style>
  <w:style w:type="paragraph" w:customStyle="1" w:styleId="TableText">
    <w:name w:val="Table Text"/>
    <w:uiPriority w:val="99"/>
    <w:rsid w:val="009A19DD"/>
    <w:pPr>
      <w:keepLines/>
      <w:spacing w:after="0" w:line="240" w:lineRule="auto"/>
    </w:pPr>
    <w:rPr>
      <w:rFonts w:ascii="Arial" w:eastAsia="Times New Roman" w:hAnsi="Arial" w:cs="Times New Roman"/>
      <w:color w:val="000000"/>
      <w:sz w:val="20"/>
      <w:szCs w:val="20"/>
      <w:lang w:val="en-US"/>
    </w:rPr>
  </w:style>
  <w:style w:type="paragraph" w:customStyle="1" w:styleId="Level10">
    <w:name w:val="Level1"/>
    <w:uiPriority w:val="99"/>
    <w:rsid w:val="009A19DD"/>
    <w:pPr>
      <w:keepNext/>
      <w:keepLines/>
      <w:spacing w:before="453" w:after="0" w:line="240" w:lineRule="auto"/>
      <w:ind w:left="680" w:hanging="680"/>
      <w:jc w:val="both"/>
    </w:pPr>
    <w:rPr>
      <w:rFonts w:ascii="Arial" w:eastAsia="Times New Roman" w:hAnsi="Arial" w:cs="Times New Roman"/>
      <w:color w:val="000000"/>
      <w:sz w:val="20"/>
      <w:szCs w:val="20"/>
      <w:lang w:val="en-US"/>
    </w:rPr>
  </w:style>
  <w:style w:type="paragraph" w:customStyle="1" w:styleId="Level2">
    <w:name w:val="Level2"/>
    <w:uiPriority w:val="99"/>
    <w:rsid w:val="009A19DD"/>
    <w:pPr>
      <w:keepNext/>
      <w:keepLines/>
      <w:spacing w:before="232" w:after="0" w:line="240" w:lineRule="auto"/>
      <w:ind w:left="1360" w:hanging="680"/>
      <w:jc w:val="both"/>
    </w:pPr>
    <w:rPr>
      <w:rFonts w:ascii="Arial" w:eastAsia="Times New Roman" w:hAnsi="Arial" w:cs="Times New Roman"/>
      <w:color w:val="000000"/>
      <w:sz w:val="20"/>
      <w:szCs w:val="20"/>
      <w:lang w:val="en-US"/>
    </w:rPr>
  </w:style>
  <w:style w:type="paragraph" w:customStyle="1" w:styleId="Indent2">
    <w:name w:val="Indent2"/>
    <w:uiPriority w:val="99"/>
    <w:rsid w:val="009A19DD"/>
    <w:pPr>
      <w:keepLines/>
      <w:spacing w:after="0" w:line="240" w:lineRule="auto"/>
      <w:ind w:left="1360"/>
      <w:jc w:val="both"/>
    </w:pPr>
    <w:rPr>
      <w:rFonts w:ascii="Arial" w:eastAsia="Times New Roman" w:hAnsi="Arial" w:cs="Times New Roman"/>
      <w:color w:val="000000"/>
      <w:sz w:val="20"/>
      <w:szCs w:val="20"/>
      <w:lang w:val="en-US"/>
    </w:rPr>
  </w:style>
  <w:style w:type="paragraph" w:customStyle="1" w:styleId="Level3">
    <w:name w:val="Level3"/>
    <w:uiPriority w:val="99"/>
    <w:rsid w:val="009A19DD"/>
    <w:pPr>
      <w:keepNext/>
      <w:keepLines/>
      <w:spacing w:before="260" w:after="0" w:line="240" w:lineRule="auto"/>
      <w:ind w:left="2040" w:hanging="680"/>
      <w:jc w:val="both"/>
    </w:pPr>
    <w:rPr>
      <w:rFonts w:ascii="Arial" w:eastAsia="Times New Roman" w:hAnsi="Arial" w:cs="Times New Roman"/>
      <w:color w:val="000000"/>
      <w:sz w:val="20"/>
      <w:szCs w:val="20"/>
      <w:lang w:val="en-US"/>
    </w:rPr>
  </w:style>
  <w:style w:type="paragraph" w:customStyle="1" w:styleId="Level4">
    <w:name w:val="Level4"/>
    <w:uiPriority w:val="99"/>
    <w:rsid w:val="009A19DD"/>
    <w:pPr>
      <w:keepLines/>
      <w:spacing w:before="260" w:after="0" w:line="240" w:lineRule="auto"/>
      <w:ind w:left="2608" w:hanging="567"/>
      <w:jc w:val="both"/>
    </w:pPr>
    <w:rPr>
      <w:rFonts w:ascii="Arial" w:eastAsia="Times New Roman" w:hAnsi="Arial" w:cs="Times New Roman"/>
      <w:color w:val="000000"/>
      <w:sz w:val="20"/>
      <w:szCs w:val="20"/>
      <w:lang w:val="en-US"/>
    </w:rPr>
  </w:style>
  <w:style w:type="paragraph" w:customStyle="1" w:styleId="regular">
    <w:name w:val="regular"/>
    <w:basedOn w:val="a3"/>
    <w:uiPriority w:val="99"/>
    <w:rsid w:val="009A19DD"/>
    <w:pPr>
      <w:tabs>
        <w:tab w:val="left" w:pos="851"/>
        <w:tab w:val="left" w:pos="1134"/>
        <w:tab w:val="left" w:pos="1418"/>
      </w:tabs>
      <w:suppressAutoHyphens/>
      <w:jc w:val="both"/>
    </w:pPr>
    <w:rPr>
      <w:rFonts w:eastAsia="Times New Roman"/>
      <w:spacing w:val="-2"/>
      <w:szCs w:val="20"/>
      <w:lang w:val="en-AU"/>
    </w:rPr>
  </w:style>
  <w:style w:type="paragraph" w:customStyle="1" w:styleId="Bullet1">
    <w:name w:val="Bullet 1"/>
    <w:uiPriority w:val="99"/>
    <w:rsid w:val="009A19DD"/>
    <w:pPr>
      <w:tabs>
        <w:tab w:val="left" w:pos="851"/>
        <w:tab w:val="left" w:pos="1134"/>
      </w:tabs>
      <w:spacing w:after="120" w:line="300" w:lineRule="atLeast"/>
      <w:ind w:left="851" w:hanging="851"/>
    </w:pPr>
    <w:rPr>
      <w:rFonts w:ascii="Times New Roman" w:eastAsia="Times New Roman" w:hAnsi="Times New Roman" w:cs="Times New Roman"/>
      <w:szCs w:val="20"/>
      <w:lang w:val="en-AU"/>
    </w:rPr>
  </w:style>
  <w:style w:type="paragraph" w:customStyle="1" w:styleId="Normal10">
    <w:name w:val="Normal 1"/>
    <w:basedOn w:val="a3"/>
    <w:uiPriority w:val="99"/>
    <w:rsid w:val="009A19DD"/>
    <w:pPr>
      <w:keepLines/>
      <w:tabs>
        <w:tab w:val="left" w:pos="851"/>
        <w:tab w:val="left" w:pos="1134"/>
        <w:tab w:val="left" w:pos="1418"/>
        <w:tab w:val="left" w:pos="1701"/>
        <w:tab w:val="left" w:pos="2880"/>
        <w:tab w:val="left" w:pos="5760"/>
      </w:tabs>
      <w:suppressAutoHyphens/>
      <w:spacing w:before="120"/>
      <w:ind w:left="709"/>
      <w:jc w:val="both"/>
    </w:pPr>
    <w:rPr>
      <w:rFonts w:eastAsia="Times New Roman"/>
      <w:spacing w:val="-2"/>
      <w:kern w:val="32"/>
      <w:sz w:val="22"/>
      <w:szCs w:val="20"/>
      <w:lang w:val="en-AU"/>
    </w:rPr>
  </w:style>
  <w:style w:type="paragraph" w:customStyle="1" w:styleId="xl37">
    <w:name w:val="xl37"/>
    <w:basedOn w:val="a3"/>
    <w:uiPriority w:val="99"/>
    <w:rsid w:val="009A19DD"/>
    <w:pPr>
      <w:spacing w:before="100" w:beforeAutospacing="1" w:after="100" w:afterAutospacing="1"/>
    </w:pPr>
    <w:rPr>
      <w:rFonts w:ascii="Arial" w:eastAsia="Arial Unicode MS" w:hAnsi="Arial" w:cs="Arial"/>
      <w:b/>
      <w:bCs/>
      <w:lang w:val="en-US"/>
    </w:rPr>
  </w:style>
  <w:style w:type="paragraph" w:customStyle="1" w:styleId="indentsa">
    <w:name w:val="indentsa"/>
    <w:basedOn w:val="a3"/>
    <w:next w:val="a3"/>
    <w:uiPriority w:val="99"/>
    <w:rsid w:val="009A19DD"/>
    <w:pPr>
      <w:keepLines/>
      <w:tabs>
        <w:tab w:val="left" w:pos="-1440"/>
        <w:tab w:val="left" w:pos="-720"/>
      </w:tabs>
      <w:suppressAutoHyphens/>
      <w:spacing w:after="240"/>
      <w:ind w:left="1174" w:hanging="454"/>
      <w:jc w:val="both"/>
    </w:pPr>
    <w:rPr>
      <w:rFonts w:eastAsia="Times New Roman"/>
      <w:spacing w:val="-2"/>
      <w:kern w:val="20"/>
      <w:sz w:val="22"/>
      <w:szCs w:val="20"/>
      <w:lang w:val="en-AU"/>
    </w:rPr>
  </w:style>
  <w:style w:type="paragraph" w:customStyle="1" w:styleId="Appendix">
    <w:name w:val="Appendix"/>
    <w:basedOn w:val="a3"/>
    <w:next w:val="a3"/>
    <w:uiPriority w:val="99"/>
    <w:rsid w:val="009A19DD"/>
    <w:pPr>
      <w:spacing w:after="120"/>
      <w:jc w:val="center"/>
    </w:pPr>
    <w:rPr>
      <w:rFonts w:ascii="Futura Bold" w:eastAsia="Times New Roman" w:hAnsi="Futura Bold"/>
      <w:b/>
      <w:szCs w:val="20"/>
      <w:lang w:val="en-GB"/>
    </w:rPr>
  </w:style>
  <w:style w:type="paragraph" w:customStyle="1" w:styleId="Normal">
    <w:name w:val="[Normal]"/>
    <w:uiPriority w:val="99"/>
    <w:rsid w:val="009A19DD"/>
    <w:pPr>
      <w:autoSpaceDE w:val="0"/>
      <w:autoSpaceDN w:val="0"/>
      <w:adjustRightInd w:val="0"/>
      <w:spacing w:after="0" w:line="240" w:lineRule="auto"/>
    </w:pPr>
    <w:rPr>
      <w:rFonts w:ascii="Arial" w:eastAsia="Times New Roman" w:hAnsi="Arial" w:cs="Arial"/>
      <w:sz w:val="24"/>
      <w:szCs w:val="24"/>
      <w:lang w:val="en-US"/>
    </w:rPr>
  </w:style>
  <w:style w:type="paragraph" w:customStyle="1" w:styleId="Table">
    <w:name w:val="Table"/>
    <w:basedOn w:val="a3"/>
    <w:uiPriority w:val="99"/>
    <w:rsid w:val="009A19DD"/>
    <w:pPr>
      <w:tabs>
        <w:tab w:val="left" w:pos="851"/>
        <w:tab w:val="left" w:pos="1701"/>
        <w:tab w:val="left" w:pos="2552"/>
      </w:tabs>
      <w:spacing w:before="80" w:after="80"/>
      <w:jc w:val="both"/>
    </w:pPr>
    <w:rPr>
      <w:rFonts w:ascii="Arial" w:eastAsia="Times New Roman" w:hAnsi="Arial"/>
      <w:sz w:val="20"/>
      <w:szCs w:val="20"/>
      <w:lang w:val="en-GB"/>
    </w:rPr>
  </w:style>
  <w:style w:type="paragraph" w:customStyle="1" w:styleId="ti1">
    <w:name w:val="ti1"/>
    <w:basedOn w:val="a3"/>
    <w:uiPriority w:val="99"/>
    <w:rsid w:val="009A19DD"/>
    <w:pPr>
      <w:tabs>
        <w:tab w:val="num" w:pos="360"/>
        <w:tab w:val="left" w:pos="851"/>
        <w:tab w:val="left" w:pos="1701"/>
        <w:tab w:val="left" w:pos="2552"/>
      </w:tabs>
      <w:jc w:val="both"/>
    </w:pPr>
    <w:rPr>
      <w:rFonts w:ascii="Arial" w:eastAsia="Times New Roman" w:hAnsi="Arial"/>
      <w:b/>
      <w:sz w:val="22"/>
      <w:szCs w:val="20"/>
      <w:lang w:val="en-GB"/>
    </w:rPr>
  </w:style>
  <w:style w:type="paragraph" w:customStyle="1" w:styleId="table-txt">
    <w:name w:val="table-txt"/>
    <w:basedOn w:val="a3"/>
    <w:uiPriority w:val="99"/>
    <w:rsid w:val="009A19DD"/>
    <w:pPr>
      <w:tabs>
        <w:tab w:val="left" w:pos="851"/>
        <w:tab w:val="left" w:pos="1701"/>
        <w:tab w:val="left" w:pos="2552"/>
      </w:tabs>
      <w:spacing w:after="120" w:line="240" w:lineRule="atLeast"/>
      <w:ind w:hanging="18"/>
      <w:jc w:val="both"/>
    </w:pPr>
    <w:rPr>
      <w:rFonts w:ascii="Helvetica" w:eastAsia="Times New Roman" w:hAnsi="Helvetica"/>
      <w:sz w:val="18"/>
      <w:szCs w:val="20"/>
      <w:lang w:val="en-GB"/>
    </w:rPr>
  </w:style>
  <w:style w:type="paragraph" w:customStyle="1" w:styleId="bulletpara">
    <w:name w:val="bullet para"/>
    <w:basedOn w:val="a3"/>
    <w:uiPriority w:val="99"/>
    <w:rsid w:val="009A19DD"/>
    <w:pPr>
      <w:keepLines/>
      <w:tabs>
        <w:tab w:val="left" w:pos="734"/>
        <w:tab w:val="left" w:pos="851"/>
        <w:tab w:val="left" w:pos="1701"/>
        <w:tab w:val="left" w:pos="2552"/>
      </w:tabs>
      <w:spacing w:line="240" w:lineRule="atLeast"/>
      <w:ind w:left="720" w:hanging="720"/>
      <w:jc w:val="both"/>
    </w:pPr>
    <w:rPr>
      <w:rFonts w:ascii="Tms Rmn" w:eastAsia="Times New Roman" w:hAnsi="Tms Rmn"/>
      <w:sz w:val="20"/>
      <w:szCs w:val="20"/>
      <w:lang w:val="en-GB"/>
    </w:rPr>
  </w:style>
  <w:style w:type="character" w:customStyle="1" w:styleId="Numberedtextlevel2Char">
    <w:name w:val="Numbered text level 2 Char"/>
    <w:link w:val="Numberedtextlevel2"/>
    <w:uiPriority w:val="99"/>
    <w:locked/>
    <w:rsid w:val="009A19DD"/>
    <w:rPr>
      <w:rFonts w:ascii="Times New Roman" w:hAnsi="Times New Roman" w:cs="Times New Roman"/>
      <w:sz w:val="24"/>
      <w:lang w:val="en-GB"/>
    </w:rPr>
  </w:style>
  <w:style w:type="paragraph" w:customStyle="1" w:styleId="Numberedtextlevel2">
    <w:name w:val="Numbered text level 2"/>
    <w:basedOn w:val="a3"/>
    <w:link w:val="Numberedtextlevel2Char"/>
    <w:uiPriority w:val="99"/>
    <w:rsid w:val="009A19DD"/>
    <w:pPr>
      <w:tabs>
        <w:tab w:val="left" w:pos="851"/>
        <w:tab w:val="left" w:pos="1701"/>
        <w:tab w:val="left" w:pos="2552"/>
      </w:tabs>
      <w:jc w:val="both"/>
    </w:pPr>
    <w:rPr>
      <w:rFonts w:eastAsiaTheme="minorHAnsi"/>
      <w:szCs w:val="22"/>
      <w:lang w:val="en-GB"/>
    </w:rPr>
  </w:style>
  <w:style w:type="character" w:customStyle="1" w:styleId="Numberedlevel2Char">
    <w:name w:val="Numbered level 2 Char"/>
    <w:link w:val="Numberedlevel2"/>
    <w:uiPriority w:val="99"/>
    <w:locked/>
    <w:rsid w:val="009A19DD"/>
    <w:rPr>
      <w:rFonts w:ascii="Times New Roman" w:hAnsi="Times New Roman" w:cs="Times New Roman"/>
      <w:sz w:val="24"/>
      <w:lang w:val="en-GB"/>
    </w:rPr>
  </w:style>
  <w:style w:type="paragraph" w:customStyle="1" w:styleId="Numberedlevel2">
    <w:name w:val="Numbered level 2"/>
    <w:basedOn w:val="Numberedtextlevel2"/>
    <w:link w:val="Numberedlevel2Char"/>
    <w:uiPriority w:val="99"/>
    <w:rsid w:val="009A19DD"/>
    <w:pPr>
      <w:tabs>
        <w:tab w:val="clear" w:pos="851"/>
        <w:tab w:val="num" w:pos="216"/>
        <w:tab w:val="num" w:pos="1440"/>
      </w:tabs>
      <w:ind w:left="1440"/>
    </w:pPr>
  </w:style>
  <w:style w:type="paragraph" w:styleId="af8">
    <w:name w:val="Title"/>
    <w:basedOn w:val="a3"/>
    <w:next w:val="a3"/>
    <w:link w:val="af7"/>
    <w:uiPriority w:val="99"/>
    <w:qFormat/>
    <w:rsid w:val="009A19DD"/>
    <w:pPr>
      <w:pBdr>
        <w:bottom w:val="single" w:sz="8" w:space="4" w:color="4F81BD" w:themeColor="accent1"/>
      </w:pBdr>
      <w:spacing w:after="300"/>
      <w:contextualSpacing/>
    </w:pPr>
    <w:rPr>
      <w:rFonts w:ascii="Arial" w:eastAsiaTheme="minorHAnsi" w:hAnsi="Arial" w:cs="Arial"/>
      <w:b/>
      <w:bCs/>
      <w:caps/>
    </w:rPr>
  </w:style>
  <w:style w:type="character" w:customStyle="1" w:styleId="1f7">
    <w:name w:val="Название Знак1"/>
    <w:basedOn w:val="a4"/>
    <w:uiPriority w:val="99"/>
    <w:rsid w:val="009A19DD"/>
    <w:rPr>
      <w:rFonts w:asciiTheme="majorHAnsi" w:eastAsiaTheme="majorEastAsia" w:hAnsiTheme="majorHAnsi" w:cstheme="majorBidi"/>
      <w:color w:val="17365D" w:themeColor="text2" w:themeShade="BF"/>
      <w:spacing w:val="5"/>
      <w:kern w:val="28"/>
      <w:sz w:val="52"/>
      <w:szCs w:val="52"/>
    </w:rPr>
  </w:style>
  <w:style w:type="paragraph" w:customStyle="1" w:styleId="Title1">
    <w:name w:val="Title1"/>
    <w:basedOn w:val="af8"/>
    <w:uiPriority w:val="99"/>
    <w:rsid w:val="009A19DD"/>
    <w:pPr>
      <w:widowControl w:val="0"/>
      <w:pBdr>
        <w:bottom w:val="none" w:sz="0" w:space="0" w:color="auto"/>
      </w:pBdr>
      <w:tabs>
        <w:tab w:val="left" w:pos="851"/>
        <w:tab w:val="left" w:pos="1701"/>
        <w:tab w:val="left" w:pos="2552"/>
      </w:tabs>
      <w:suppressAutoHyphens/>
      <w:spacing w:after="0"/>
      <w:contextualSpacing w:val="0"/>
      <w:jc w:val="center"/>
    </w:pPr>
    <w:rPr>
      <w:rFonts w:eastAsia="Times New Roman" w:cs="Times New Roman"/>
      <w:b w:val="0"/>
      <w:szCs w:val="20"/>
      <w:lang w:val="en-GB"/>
    </w:rPr>
  </w:style>
  <w:style w:type="paragraph" w:customStyle="1" w:styleId="List1">
    <w:name w:val="List1"/>
    <w:basedOn w:val="Normal2"/>
    <w:uiPriority w:val="99"/>
    <w:rsid w:val="009A19DD"/>
    <w:pPr>
      <w:tabs>
        <w:tab w:val="left" w:pos="851"/>
        <w:tab w:val="left" w:pos="1701"/>
        <w:tab w:val="left" w:pos="2552"/>
      </w:tabs>
      <w:ind w:left="1702" w:hanging="851"/>
      <w:jc w:val="both"/>
    </w:pPr>
    <w:rPr>
      <w:rFonts w:ascii="Arial" w:hAnsi="Arial"/>
      <w:lang w:val="en-GB"/>
    </w:rPr>
  </w:style>
  <w:style w:type="paragraph" w:customStyle="1" w:styleId="TableHead">
    <w:name w:val="TableHead"/>
    <w:basedOn w:val="a3"/>
    <w:uiPriority w:val="99"/>
    <w:rsid w:val="009A19DD"/>
    <w:pPr>
      <w:keepNext/>
      <w:tabs>
        <w:tab w:val="left" w:pos="851"/>
        <w:tab w:val="left" w:pos="1701"/>
        <w:tab w:val="left" w:pos="2552"/>
      </w:tabs>
      <w:jc w:val="center"/>
    </w:pPr>
    <w:rPr>
      <w:rFonts w:ascii="Arial" w:eastAsia="Times New Roman" w:hAnsi="Arial"/>
      <w:b/>
      <w:bCs/>
      <w:sz w:val="18"/>
      <w:szCs w:val="20"/>
      <w:lang w:val="en-GB"/>
    </w:rPr>
  </w:style>
  <w:style w:type="paragraph" w:customStyle="1" w:styleId="Table1">
    <w:name w:val="Table1"/>
    <w:basedOn w:val="Normal1"/>
    <w:uiPriority w:val="99"/>
    <w:rsid w:val="009A19DD"/>
    <w:pPr>
      <w:tabs>
        <w:tab w:val="left" w:pos="851"/>
        <w:tab w:val="left" w:pos="1701"/>
        <w:tab w:val="left" w:pos="2552"/>
      </w:tabs>
      <w:ind w:left="444" w:hanging="426"/>
    </w:pPr>
    <w:rPr>
      <w:rFonts w:ascii="Arial" w:hAnsi="Arial"/>
      <w:sz w:val="18"/>
      <w:lang w:val="en-GB"/>
    </w:rPr>
  </w:style>
  <w:style w:type="paragraph" w:customStyle="1" w:styleId="Table2">
    <w:name w:val="Table2"/>
    <w:basedOn w:val="Table1"/>
    <w:uiPriority w:val="99"/>
    <w:rsid w:val="009A19DD"/>
    <w:pPr>
      <w:ind w:left="869"/>
    </w:pPr>
  </w:style>
  <w:style w:type="paragraph" w:customStyle="1" w:styleId="TableN">
    <w:name w:val="TableN"/>
    <w:basedOn w:val="a3"/>
    <w:uiPriority w:val="99"/>
    <w:rsid w:val="009A19DD"/>
    <w:pPr>
      <w:tabs>
        <w:tab w:val="left" w:pos="851"/>
        <w:tab w:val="left" w:pos="1701"/>
        <w:tab w:val="left" w:pos="2552"/>
      </w:tabs>
    </w:pPr>
    <w:rPr>
      <w:rFonts w:ascii="Arial" w:eastAsia="Times New Roman" w:hAnsi="Arial"/>
      <w:sz w:val="18"/>
      <w:szCs w:val="20"/>
      <w:lang w:val="en-GB"/>
    </w:rPr>
  </w:style>
  <w:style w:type="paragraph" w:customStyle="1" w:styleId="StyleHeading2ComplexTimesNewRoman">
    <w:name w:val="Style Heading 2 + (Complex) Times New Roman"/>
    <w:basedOn w:val="23"/>
    <w:uiPriority w:val="99"/>
    <w:rsid w:val="009A19DD"/>
    <w:pPr>
      <w:widowControl/>
      <w:shd w:val="clear" w:color="auto" w:fill="auto"/>
      <w:tabs>
        <w:tab w:val="clear" w:pos="1450"/>
        <w:tab w:val="num" w:pos="0"/>
        <w:tab w:val="left" w:pos="851"/>
        <w:tab w:val="left" w:pos="1701"/>
        <w:tab w:val="left" w:pos="2552"/>
      </w:tabs>
      <w:autoSpaceDE/>
      <w:autoSpaceDN/>
      <w:adjustRightInd/>
      <w:spacing w:after="240" w:line="240" w:lineRule="auto"/>
      <w:ind w:left="0"/>
    </w:pPr>
    <w:rPr>
      <w:rFonts w:ascii="Arial Bold" w:eastAsia="Times New Roman" w:hAnsi="Arial Bold"/>
      <w:color w:val="auto"/>
      <w:spacing w:val="0"/>
      <w:sz w:val="20"/>
      <w:szCs w:val="20"/>
      <w:lang w:val="en-GB" w:eastAsia="en-US"/>
    </w:rPr>
  </w:style>
  <w:style w:type="paragraph" w:customStyle="1" w:styleId="StyleNormal1LeftBefore0cmHanging075cm">
    <w:name w:val="Style Normal1 + Left Before:  0 cm Hanging:  0.75 cm"/>
    <w:basedOn w:val="a3"/>
    <w:next w:val="a3"/>
    <w:uiPriority w:val="99"/>
    <w:rsid w:val="009A19DD"/>
    <w:pPr>
      <w:tabs>
        <w:tab w:val="left" w:pos="851"/>
        <w:tab w:val="left" w:pos="1701"/>
        <w:tab w:val="left" w:pos="2552"/>
      </w:tabs>
    </w:pPr>
    <w:rPr>
      <w:rFonts w:ascii="Arial" w:eastAsia="Times New Roman" w:hAnsi="Arial"/>
      <w:sz w:val="20"/>
      <w:szCs w:val="20"/>
      <w:lang w:val="en-GB"/>
    </w:rPr>
  </w:style>
  <w:style w:type="paragraph" w:customStyle="1" w:styleId="List2">
    <w:name w:val="List2"/>
    <w:basedOn w:val="List1"/>
    <w:uiPriority w:val="99"/>
    <w:rsid w:val="009A19DD"/>
    <w:pPr>
      <w:ind w:left="0" w:firstLine="1701"/>
    </w:pPr>
  </w:style>
  <w:style w:type="paragraph" w:customStyle="1" w:styleId="StyleNormal1LeftBefore0cmHanging075cm1">
    <w:name w:val="Style Normal1 + Left Before:  0 cm Hanging:  0.75 cm1"/>
    <w:basedOn w:val="Normal1"/>
    <w:uiPriority w:val="99"/>
    <w:rsid w:val="009A19DD"/>
    <w:pPr>
      <w:tabs>
        <w:tab w:val="left" w:pos="851"/>
        <w:tab w:val="left" w:pos="1701"/>
        <w:tab w:val="left" w:pos="2552"/>
      </w:tabs>
      <w:jc w:val="both"/>
    </w:pPr>
    <w:rPr>
      <w:rFonts w:ascii="Arial" w:hAnsi="Arial"/>
      <w:lang w:val="en-GB"/>
    </w:rPr>
  </w:style>
  <w:style w:type="paragraph" w:customStyle="1" w:styleId="Logo">
    <w:name w:val="Logo"/>
    <w:basedOn w:val="a3"/>
    <w:next w:val="a3"/>
    <w:uiPriority w:val="99"/>
    <w:rsid w:val="009A19DD"/>
    <w:pPr>
      <w:spacing w:before="120"/>
      <w:jc w:val="center"/>
    </w:pPr>
    <w:rPr>
      <w:rFonts w:ascii="Arial" w:eastAsia="Times New Roman" w:hAnsi="Arial"/>
      <w:sz w:val="22"/>
      <w:szCs w:val="20"/>
      <w:lang w:val="en-US"/>
    </w:rPr>
  </w:style>
  <w:style w:type="paragraph" w:customStyle="1" w:styleId="levelatext">
    <w:name w:val="levelatext"/>
    <w:basedOn w:val="a3"/>
    <w:uiPriority w:val="99"/>
    <w:rsid w:val="009A19DD"/>
    <w:pPr>
      <w:spacing w:before="100" w:beforeAutospacing="1" w:after="100" w:afterAutospacing="1"/>
    </w:pPr>
    <w:rPr>
      <w:rFonts w:eastAsia="Times New Roman"/>
      <w:lang w:val="en-US"/>
    </w:rPr>
  </w:style>
  <w:style w:type="paragraph" w:customStyle="1" w:styleId="I">
    <w:name w:val="I"/>
    <w:basedOn w:val="a3"/>
    <w:uiPriority w:val="99"/>
    <w:rsid w:val="009A19DD"/>
    <w:pPr>
      <w:tabs>
        <w:tab w:val="left" w:pos="2304"/>
        <w:tab w:val="left" w:pos="2700"/>
        <w:tab w:val="left" w:pos="3240"/>
        <w:tab w:val="left" w:pos="3780"/>
        <w:tab w:val="left" w:pos="4320"/>
      </w:tabs>
      <w:autoSpaceDE w:val="0"/>
      <w:autoSpaceDN w:val="0"/>
      <w:adjustRightInd w:val="0"/>
      <w:spacing w:before="120" w:line="280" w:lineRule="atLeast"/>
      <w:ind w:left="360"/>
      <w:jc w:val="both"/>
    </w:pPr>
    <w:rPr>
      <w:rFonts w:eastAsia="Times New Roman"/>
      <w:sz w:val="23"/>
      <w:szCs w:val="23"/>
      <w:lang w:val="en-GB" w:eastAsia="en-GB"/>
    </w:rPr>
  </w:style>
  <w:style w:type="paragraph" w:customStyle="1" w:styleId="2d">
    <w:name w:val="Без интервала2"/>
    <w:uiPriority w:val="99"/>
    <w:rsid w:val="009A19DD"/>
    <w:pPr>
      <w:spacing w:after="0" w:line="240" w:lineRule="auto"/>
    </w:pPr>
    <w:rPr>
      <w:rFonts w:ascii="Calibri" w:eastAsia="Calibri" w:hAnsi="Calibri" w:cs="Times New Roman"/>
      <w:lang w:val="en-US"/>
    </w:rPr>
  </w:style>
  <w:style w:type="paragraph" w:customStyle="1" w:styleId="10">
    <w:name w:val="Мой список1"/>
    <w:basedOn w:val="a3"/>
    <w:uiPriority w:val="99"/>
    <w:rsid w:val="009A19DD"/>
    <w:pPr>
      <w:numPr>
        <w:numId w:val="9"/>
      </w:numPr>
      <w:tabs>
        <w:tab w:val="left" w:pos="709"/>
      </w:tabs>
      <w:spacing w:before="60"/>
      <w:jc w:val="both"/>
    </w:pPr>
    <w:rPr>
      <w:rFonts w:eastAsia="Times New Roman"/>
      <w:lang w:eastAsia="ru-RU"/>
    </w:rPr>
  </w:style>
  <w:style w:type="character" w:customStyle="1" w:styleId="afffc">
    <w:name w:val="Моя таблица Знак Знак Знак"/>
    <w:link w:val="afffd"/>
    <w:uiPriority w:val="99"/>
    <w:locked/>
    <w:rsid w:val="009A19DD"/>
    <w:rPr>
      <w:rFonts w:ascii="Times New Roman" w:hAnsi="Times New Roman" w:cs="Times New Roman"/>
      <w:b/>
      <w:color w:val="000000"/>
    </w:rPr>
  </w:style>
  <w:style w:type="paragraph" w:customStyle="1" w:styleId="afffd">
    <w:name w:val="Моя таблица Знак Знак"/>
    <w:link w:val="afffc"/>
    <w:uiPriority w:val="99"/>
    <w:rsid w:val="009A19DD"/>
    <w:pPr>
      <w:spacing w:before="240" w:after="120" w:line="240" w:lineRule="auto"/>
      <w:jc w:val="right"/>
    </w:pPr>
    <w:rPr>
      <w:rFonts w:ascii="Times New Roman" w:hAnsi="Times New Roman" w:cs="Times New Roman"/>
      <w:b/>
      <w:color w:val="000000"/>
    </w:rPr>
  </w:style>
  <w:style w:type="paragraph" w:customStyle="1" w:styleId="-1">
    <w:name w:val="Мой список -"/>
    <w:basedOn w:val="a1"/>
    <w:uiPriority w:val="99"/>
    <w:rsid w:val="009A19DD"/>
    <w:pPr>
      <w:ind w:right="0"/>
    </w:pPr>
    <w:rPr>
      <w:rFonts w:ascii="Times New Roman" w:eastAsia="Times New Roman" w:hAnsi="Times New Roman" w:cs="Times New Roman"/>
    </w:rPr>
  </w:style>
  <w:style w:type="character" w:customStyle="1" w:styleId="TEXTOFTABLES">
    <w:name w:val="**TEXT OF TABLES Знак Знак"/>
    <w:link w:val="TEXTOFTABLES0"/>
    <w:locked/>
    <w:rsid w:val="009A19DD"/>
    <w:rPr>
      <w:rFonts w:ascii="Arial" w:hAnsi="Arial" w:cs="Arial"/>
    </w:rPr>
  </w:style>
  <w:style w:type="paragraph" w:customStyle="1" w:styleId="TEXTOFTABLES0">
    <w:name w:val="**TEXT OF TABLES"/>
    <w:basedOn w:val="a3"/>
    <w:link w:val="TEXTOFTABLES"/>
    <w:rsid w:val="009A19DD"/>
    <w:pPr>
      <w:widowControl w:val="0"/>
      <w:jc w:val="center"/>
    </w:pPr>
    <w:rPr>
      <w:rFonts w:ascii="Arial" w:eastAsiaTheme="minorHAnsi" w:hAnsi="Arial" w:cs="Arial"/>
      <w:sz w:val="22"/>
      <w:szCs w:val="22"/>
    </w:rPr>
  </w:style>
  <w:style w:type="paragraph" w:customStyle="1" w:styleId="afffe">
    <w:name w:val="Мой Уплотненный"/>
    <w:basedOn w:val="afff"/>
    <w:uiPriority w:val="99"/>
    <w:rsid w:val="009A19DD"/>
    <w:rPr>
      <w:rFonts w:ascii="Times New Roman" w:eastAsia="Times New Roman" w:hAnsi="Times New Roman"/>
      <w:spacing w:val="-4"/>
    </w:rPr>
  </w:style>
  <w:style w:type="paragraph" w:customStyle="1" w:styleId="63">
    <w:name w:val="Мой заголовок6"/>
    <w:next w:val="afff"/>
    <w:uiPriority w:val="99"/>
    <w:rsid w:val="009A19DD"/>
    <w:pPr>
      <w:keepNext/>
      <w:spacing w:before="240" w:after="0" w:line="240" w:lineRule="auto"/>
      <w:jc w:val="both"/>
      <w:outlineLvl w:val="5"/>
    </w:pPr>
    <w:rPr>
      <w:rFonts w:ascii="Times New Roman" w:eastAsia="Times New Roman" w:hAnsi="Times New Roman" w:cs="Times New Roman"/>
      <w:i/>
      <w:sz w:val="24"/>
      <w:szCs w:val="20"/>
      <w:lang w:eastAsia="ru-RU"/>
    </w:rPr>
  </w:style>
  <w:style w:type="character" w:customStyle="1" w:styleId="Char2">
    <w:name w:val="Моя таблица название Char"/>
    <w:link w:val="affff"/>
    <w:uiPriority w:val="1"/>
    <w:locked/>
    <w:rsid w:val="009A19DD"/>
    <w:rPr>
      <w:rFonts w:ascii="Times New Roman" w:hAnsi="Times New Roman" w:cs="Times New Roman"/>
      <w:b/>
      <w:kern w:val="28"/>
    </w:rPr>
  </w:style>
  <w:style w:type="paragraph" w:customStyle="1" w:styleId="affff">
    <w:name w:val="Моя таблица название"/>
    <w:next w:val="afff"/>
    <w:link w:val="Char2"/>
    <w:uiPriority w:val="1"/>
    <w:rsid w:val="009A19DD"/>
    <w:pPr>
      <w:keepNext/>
      <w:spacing w:after="120" w:line="240" w:lineRule="auto"/>
      <w:jc w:val="center"/>
    </w:pPr>
    <w:rPr>
      <w:rFonts w:ascii="Times New Roman" w:hAnsi="Times New Roman" w:cs="Times New Roman"/>
      <w:b/>
      <w:kern w:val="28"/>
    </w:rPr>
  </w:style>
  <w:style w:type="paragraph" w:customStyle="1" w:styleId="2e">
    <w:name w:val="Мой заголовок 2"/>
    <w:uiPriority w:val="99"/>
    <w:rsid w:val="009A19DD"/>
    <w:pPr>
      <w:shd w:val="clear" w:color="auto" w:fill="FFFFFF"/>
      <w:spacing w:before="240" w:after="0" w:line="240" w:lineRule="auto"/>
      <w:jc w:val="both"/>
      <w:outlineLvl w:val="1"/>
    </w:pPr>
    <w:rPr>
      <w:rFonts w:ascii="Arial" w:eastAsia="Times New Roman" w:hAnsi="Arial" w:cs="Times New Roman"/>
      <w:b/>
      <w:i/>
      <w:caps/>
      <w:color w:val="000000"/>
      <w:sz w:val="24"/>
      <w:szCs w:val="24"/>
      <w:lang w:eastAsia="ru-RU"/>
    </w:rPr>
  </w:style>
  <w:style w:type="paragraph" w:customStyle="1" w:styleId="1f8">
    <w:name w:val="Мой заголовок 1"/>
    <w:next w:val="a3"/>
    <w:uiPriority w:val="99"/>
    <w:rsid w:val="009A19DD"/>
    <w:pPr>
      <w:shd w:val="clear" w:color="auto" w:fill="FFFFFF"/>
      <w:tabs>
        <w:tab w:val="left" w:pos="902"/>
      </w:tabs>
      <w:spacing w:before="360" w:after="0" w:line="240" w:lineRule="auto"/>
      <w:jc w:val="both"/>
      <w:outlineLvl w:val="0"/>
    </w:pPr>
    <w:rPr>
      <w:rFonts w:ascii="Arial" w:eastAsia="Times New Roman" w:hAnsi="Arial" w:cs="Times New Roman"/>
      <w:b/>
      <w:bCs/>
      <w:caps/>
      <w:color w:val="000000"/>
      <w:sz w:val="24"/>
      <w:szCs w:val="24"/>
      <w:lang w:eastAsia="ru-RU"/>
    </w:rPr>
  </w:style>
  <w:style w:type="paragraph" w:customStyle="1" w:styleId="CM76">
    <w:name w:val="CM76"/>
    <w:basedOn w:val="a3"/>
    <w:next w:val="a3"/>
    <w:uiPriority w:val="99"/>
    <w:rsid w:val="009A19DD"/>
    <w:pPr>
      <w:widowControl w:val="0"/>
      <w:autoSpaceDE w:val="0"/>
      <w:autoSpaceDN w:val="0"/>
      <w:adjustRightInd w:val="0"/>
      <w:spacing w:after="3033"/>
    </w:pPr>
    <w:rPr>
      <w:rFonts w:eastAsia="Times New Roman"/>
      <w:lang w:eastAsia="ru-RU"/>
    </w:rPr>
  </w:style>
  <w:style w:type="paragraph" w:customStyle="1" w:styleId="MARKER1">
    <w:name w:val="**MARKER_1"/>
    <w:basedOn w:val="a3"/>
    <w:uiPriority w:val="99"/>
    <w:rsid w:val="009A19DD"/>
    <w:pPr>
      <w:spacing w:after="120"/>
      <w:jc w:val="both"/>
    </w:pPr>
    <w:rPr>
      <w:rFonts w:ascii="Arial" w:eastAsia="Times New Roman" w:hAnsi="Arial"/>
      <w:sz w:val="20"/>
      <w:szCs w:val="22"/>
      <w:lang w:eastAsia="ru-RU"/>
    </w:rPr>
  </w:style>
  <w:style w:type="paragraph" w:customStyle="1" w:styleId="affff0">
    <w:name w:val="ОснТекст"/>
    <w:uiPriority w:val="99"/>
    <w:rsid w:val="009A19DD"/>
    <w:pPr>
      <w:autoSpaceDE w:val="0"/>
      <w:autoSpaceDN w:val="0"/>
      <w:spacing w:after="0" w:line="240" w:lineRule="auto"/>
      <w:ind w:firstLine="709"/>
      <w:jc w:val="both"/>
    </w:pPr>
    <w:rPr>
      <w:rFonts w:ascii="Arial" w:eastAsia="Times New Roman" w:hAnsi="Arial" w:cs="Arial"/>
      <w:sz w:val="20"/>
      <w:szCs w:val="20"/>
      <w:lang w:eastAsia="ru-RU"/>
    </w:rPr>
  </w:style>
  <w:style w:type="paragraph" w:customStyle="1" w:styleId="2f">
    <w:name w:val="ЗАГОЛОВОК 2"/>
    <w:basedOn w:val="2a"/>
    <w:uiPriority w:val="99"/>
    <w:qFormat/>
    <w:rsid w:val="009A19DD"/>
    <w:pPr>
      <w:outlineLvl w:val="1"/>
    </w:pPr>
    <w:rPr>
      <w:rFonts w:ascii="Arial" w:eastAsia="Times New Roman" w:hAnsi="Arial"/>
    </w:rPr>
  </w:style>
  <w:style w:type="paragraph" w:customStyle="1" w:styleId="affff1">
    <w:name w:val="заголовок"/>
    <w:basedOn w:val="a3"/>
    <w:uiPriority w:val="99"/>
    <w:rsid w:val="009A19DD"/>
    <w:pPr>
      <w:spacing w:before="240" w:after="240"/>
      <w:jc w:val="center"/>
      <w:outlineLvl w:val="0"/>
    </w:pPr>
    <w:rPr>
      <w:rFonts w:ascii="Arial" w:eastAsia="Times New Roman" w:hAnsi="Arial"/>
      <w:b/>
      <w:bCs/>
      <w:caps/>
      <w:kern w:val="32"/>
      <w:sz w:val="22"/>
      <w:szCs w:val="22"/>
      <w:lang w:eastAsia="ru-RU"/>
    </w:rPr>
  </w:style>
  <w:style w:type="character" w:customStyle="1" w:styleId="affff2">
    <w:name w:val="Мой ТЕКСТ Знак"/>
    <w:link w:val="affff3"/>
    <w:locked/>
    <w:rsid w:val="009A19DD"/>
    <w:rPr>
      <w:rFonts w:ascii="Times New Roman" w:hAnsi="Times New Roman" w:cs="Times New Roman"/>
      <w:sz w:val="24"/>
    </w:rPr>
  </w:style>
  <w:style w:type="paragraph" w:customStyle="1" w:styleId="affff3">
    <w:name w:val="Мой ТЕКСТ"/>
    <w:basedOn w:val="a3"/>
    <w:link w:val="affff2"/>
    <w:qFormat/>
    <w:rsid w:val="009A19DD"/>
    <w:pPr>
      <w:spacing w:before="120"/>
      <w:jc w:val="both"/>
    </w:pPr>
    <w:rPr>
      <w:rFonts w:eastAsiaTheme="minorHAnsi"/>
      <w:szCs w:val="22"/>
    </w:rPr>
  </w:style>
  <w:style w:type="paragraph" w:customStyle="1" w:styleId="MARKER10">
    <w:name w:val="**MARKER _1"/>
    <w:basedOn w:val="a3"/>
    <w:uiPriority w:val="99"/>
    <w:rsid w:val="009A19DD"/>
    <w:pPr>
      <w:tabs>
        <w:tab w:val="left" w:pos="454"/>
      </w:tabs>
      <w:spacing w:after="120"/>
      <w:ind w:left="453" w:hanging="340"/>
      <w:jc w:val="both"/>
    </w:pPr>
    <w:rPr>
      <w:rFonts w:ascii="Arial" w:eastAsia="Times New Roman" w:hAnsi="Arial" w:cs="Arial"/>
      <w:sz w:val="20"/>
      <w:szCs w:val="22"/>
      <w:lang w:eastAsia="ru-RU"/>
    </w:rPr>
  </w:style>
  <w:style w:type="paragraph" w:customStyle="1" w:styleId="MARKERKAAE">
    <w:name w:val="**MARKER KAAE"/>
    <w:basedOn w:val="a3"/>
    <w:uiPriority w:val="99"/>
    <w:rsid w:val="009A19DD"/>
    <w:pPr>
      <w:spacing w:after="120"/>
      <w:ind w:left="993" w:hanging="283"/>
      <w:jc w:val="both"/>
    </w:pPr>
    <w:rPr>
      <w:rFonts w:ascii="Arial" w:eastAsia="Times New Roman" w:hAnsi="Arial"/>
      <w:sz w:val="20"/>
      <w:szCs w:val="22"/>
      <w:lang w:eastAsia="ru-RU"/>
    </w:rPr>
  </w:style>
  <w:style w:type="paragraph" w:customStyle="1" w:styleId="NUMBER">
    <w:name w:val="**NUMBER"/>
    <w:basedOn w:val="a3"/>
    <w:uiPriority w:val="99"/>
    <w:rsid w:val="009A19DD"/>
    <w:pPr>
      <w:tabs>
        <w:tab w:val="num" w:pos="1080"/>
      </w:tabs>
      <w:spacing w:after="120"/>
      <w:ind w:left="1080" w:hanging="360"/>
      <w:jc w:val="both"/>
    </w:pPr>
    <w:rPr>
      <w:rFonts w:ascii="Arial" w:eastAsia="Times New Roman" w:hAnsi="Arial" w:cs="Arial"/>
      <w:sz w:val="20"/>
      <w:szCs w:val="22"/>
      <w:lang w:eastAsia="ru-RU"/>
    </w:rPr>
  </w:style>
  <w:style w:type="character" w:customStyle="1" w:styleId="NAMEOFTABLES">
    <w:name w:val="**NAME OF TABLES Знак"/>
    <w:link w:val="NAMEOFTABLES0"/>
    <w:locked/>
    <w:rsid w:val="009A19DD"/>
    <w:rPr>
      <w:rFonts w:ascii="Arial" w:hAnsi="Arial" w:cs="Arial"/>
      <w:b/>
    </w:rPr>
  </w:style>
  <w:style w:type="paragraph" w:customStyle="1" w:styleId="NAMEOFTABLES0">
    <w:name w:val="**NAME OF TABLES"/>
    <w:basedOn w:val="a3"/>
    <w:link w:val="NAMEOFTABLES"/>
    <w:rsid w:val="009A19DD"/>
    <w:pPr>
      <w:spacing w:before="120" w:after="120"/>
      <w:ind w:left="1701" w:hanging="1701"/>
      <w:jc w:val="both"/>
      <w:outlineLvl w:val="8"/>
    </w:pPr>
    <w:rPr>
      <w:rFonts w:ascii="Arial" w:eastAsiaTheme="minorHAnsi" w:hAnsi="Arial" w:cs="Arial"/>
      <w:b/>
      <w:sz w:val="22"/>
      <w:szCs w:val="22"/>
    </w:rPr>
  </w:style>
  <w:style w:type="paragraph" w:customStyle="1" w:styleId="MARKER2">
    <w:name w:val="**MARKER _2"/>
    <w:basedOn w:val="a3"/>
    <w:uiPriority w:val="99"/>
    <w:rsid w:val="009A19DD"/>
    <w:pPr>
      <w:spacing w:after="120"/>
      <w:jc w:val="both"/>
    </w:pPr>
    <w:rPr>
      <w:rFonts w:ascii="Arial" w:eastAsia="Times New Roman" w:hAnsi="Arial" w:cs="Arial"/>
      <w:sz w:val="20"/>
      <w:szCs w:val="22"/>
      <w:lang w:eastAsia="ru-RU"/>
    </w:rPr>
  </w:style>
  <w:style w:type="paragraph" w:customStyle="1" w:styleId="2f0">
    <w:name w:val="Абзац списка2"/>
    <w:basedOn w:val="a3"/>
    <w:uiPriority w:val="99"/>
    <w:rsid w:val="009A19DD"/>
    <w:pPr>
      <w:ind w:left="720"/>
      <w:contextualSpacing/>
    </w:pPr>
    <w:rPr>
      <w:szCs w:val="20"/>
    </w:rPr>
  </w:style>
  <w:style w:type="paragraph" w:customStyle="1" w:styleId="39">
    <w:name w:val="Без интервала3"/>
    <w:uiPriority w:val="99"/>
    <w:rsid w:val="009A19DD"/>
    <w:pPr>
      <w:spacing w:after="0" w:line="240" w:lineRule="auto"/>
    </w:pPr>
    <w:rPr>
      <w:rFonts w:ascii="Calibri" w:eastAsia="Calibri" w:hAnsi="Calibri" w:cs="Times New Roman"/>
      <w:lang w:eastAsia="ru-RU"/>
    </w:rPr>
  </w:style>
  <w:style w:type="character" w:customStyle="1" w:styleId="2f1">
    <w:name w:val="Основной текст (2)_"/>
    <w:link w:val="2f2"/>
    <w:uiPriority w:val="99"/>
    <w:locked/>
    <w:rsid w:val="009A19DD"/>
    <w:rPr>
      <w:rFonts w:ascii="Arial" w:hAnsi="Arial" w:cs="Arial"/>
      <w:b/>
      <w:sz w:val="21"/>
    </w:rPr>
  </w:style>
  <w:style w:type="paragraph" w:customStyle="1" w:styleId="2f2">
    <w:name w:val="Основной текст (2)"/>
    <w:basedOn w:val="a3"/>
    <w:link w:val="2f1"/>
    <w:uiPriority w:val="99"/>
    <w:rsid w:val="009A19DD"/>
    <w:pPr>
      <w:widowControl w:val="0"/>
      <w:spacing w:after="240" w:line="278" w:lineRule="exact"/>
      <w:ind w:hanging="420"/>
    </w:pPr>
    <w:rPr>
      <w:rFonts w:ascii="Arial" w:eastAsiaTheme="minorHAnsi" w:hAnsi="Arial" w:cs="Arial"/>
      <w:b/>
      <w:sz w:val="21"/>
      <w:szCs w:val="22"/>
    </w:rPr>
  </w:style>
  <w:style w:type="paragraph" w:styleId="1f9">
    <w:name w:val="toc 1"/>
    <w:basedOn w:val="a3"/>
    <w:next w:val="a3"/>
    <w:autoRedefine/>
    <w:uiPriority w:val="39"/>
    <w:semiHidden/>
    <w:unhideWhenUsed/>
    <w:qFormat/>
    <w:rsid w:val="009A19DD"/>
    <w:pPr>
      <w:spacing w:after="100"/>
    </w:pPr>
  </w:style>
  <w:style w:type="character" w:customStyle="1" w:styleId="affff4">
    <w:name w:val="Содержание Знак"/>
    <w:link w:val="affff5"/>
    <w:uiPriority w:val="99"/>
    <w:locked/>
    <w:rsid w:val="009A19DD"/>
    <w:rPr>
      <w:rFonts w:ascii="Times New Roman" w:eastAsia="Malgun Gothic" w:hAnsi="Times New Roman" w:cs="Times New Roman"/>
      <w:b/>
      <w:color w:val="0D0D0D"/>
      <w:sz w:val="24"/>
      <w:szCs w:val="28"/>
    </w:rPr>
  </w:style>
  <w:style w:type="paragraph" w:customStyle="1" w:styleId="affff5">
    <w:name w:val="Содержание"/>
    <w:basedOn w:val="a3"/>
    <w:next w:val="1f9"/>
    <w:link w:val="affff4"/>
    <w:uiPriority w:val="99"/>
    <w:rsid w:val="009A19DD"/>
    <w:pPr>
      <w:spacing w:line="192" w:lineRule="auto"/>
      <w:jc w:val="center"/>
    </w:pPr>
    <w:rPr>
      <w:b/>
      <w:color w:val="0D0D0D"/>
      <w:szCs w:val="28"/>
    </w:rPr>
  </w:style>
  <w:style w:type="paragraph" w:styleId="a">
    <w:name w:val="List Number"/>
    <w:basedOn w:val="a3"/>
    <w:uiPriority w:val="99"/>
    <w:semiHidden/>
    <w:unhideWhenUsed/>
    <w:rsid w:val="009A19DD"/>
    <w:pPr>
      <w:numPr>
        <w:numId w:val="10"/>
      </w:numPr>
      <w:contextualSpacing/>
    </w:pPr>
  </w:style>
  <w:style w:type="character" w:customStyle="1" w:styleId="affff6">
    <w:name w:val="Главный заголовок Знак"/>
    <w:link w:val="affff7"/>
    <w:uiPriority w:val="99"/>
    <w:locked/>
    <w:rsid w:val="009A19DD"/>
    <w:rPr>
      <w:rFonts w:ascii="Times New Roman" w:eastAsia="Malgun Gothic" w:hAnsi="Times New Roman" w:cs="Times New Roman"/>
      <w:sz w:val="24"/>
      <w:szCs w:val="24"/>
    </w:rPr>
  </w:style>
  <w:style w:type="paragraph" w:customStyle="1" w:styleId="affff7">
    <w:name w:val="Главный заголовок"/>
    <w:basedOn w:val="a"/>
    <w:link w:val="affff6"/>
    <w:autoRedefine/>
    <w:uiPriority w:val="99"/>
    <w:rsid w:val="009A19DD"/>
    <w:pPr>
      <w:numPr>
        <w:numId w:val="0"/>
      </w:numPr>
      <w:tabs>
        <w:tab w:val="num" w:pos="360"/>
        <w:tab w:val="num" w:pos="643"/>
      </w:tabs>
      <w:ind w:left="360" w:hanging="360"/>
      <w:contextualSpacing w:val="0"/>
    </w:pPr>
  </w:style>
  <w:style w:type="character" w:customStyle="1" w:styleId="1fa">
    <w:name w:val="Уровень 1 Знак"/>
    <w:link w:val="1fb"/>
    <w:uiPriority w:val="99"/>
    <w:locked/>
    <w:rsid w:val="009A19DD"/>
    <w:rPr>
      <w:rFonts w:ascii="Times New Roman" w:eastAsia="Malgun Gothic" w:hAnsi="Times New Roman" w:cs="Times New Roman"/>
      <w:sz w:val="24"/>
      <w:szCs w:val="24"/>
    </w:rPr>
  </w:style>
  <w:style w:type="paragraph" w:customStyle="1" w:styleId="1fb">
    <w:name w:val="Уровень 1"/>
    <w:basedOn w:val="a"/>
    <w:next w:val="a3"/>
    <w:link w:val="1fa"/>
    <w:autoRedefine/>
    <w:uiPriority w:val="99"/>
    <w:rsid w:val="009A19DD"/>
    <w:pPr>
      <w:numPr>
        <w:numId w:val="0"/>
      </w:numPr>
      <w:tabs>
        <w:tab w:val="num" w:pos="360"/>
        <w:tab w:val="num" w:pos="643"/>
      </w:tabs>
      <w:ind w:left="360" w:hanging="360"/>
      <w:contextualSpacing w:val="0"/>
    </w:pPr>
  </w:style>
  <w:style w:type="paragraph" w:customStyle="1" w:styleId="2f3">
    <w:name w:val="Уровень 2"/>
    <w:basedOn w:val="1fb"/>
    <w:next w:val="a3"/>
    <w:autoRedefine/>
    <w:uiPriority w:val="99"/>
    <w:rsid w:val="009A19DD"/>
  </w:style>
  <w:style w:type="paragraph" w:customStyle="1" w:styleId="Chapter2">
    <w:name w:val="Chapter 2"/>
    <w:basedOn w:val="23"/>
    <w:uiPriority w:val="99"/>
    <w:rsid w:val="009A19DD"/>
    <w:pPr>
      <w:keepNext w:val="0"/>
      <w:widowControl/>
      <w:numPr>
        <w:ilvl w:val="1"/>
        <w:numId w:val="11"/>
      </w:numPr>
      <w:shd w:val="clear" w:color="auto" w:fill="auto"/>
      <w:tabs>
        <w:tab w:val="clear" w:pos="1450"/>
        <w:tab w:val="num" w:pos="360"/>
      </w:tabs>
      <w:autoSpaceDE/>
      <w:autoSpaceDN/>
      <w:adjustRightInd/>
      <w:spacing w:before="360" w:after="240" w:line="240" w:lineRule="auto"/>
      <w:ind w:left="739" w:firstLine="0"/>
      <w:jc w:val="left"/>
    </w:pPr>
    <w:rPr>
      <w:rFonts w:ascii="Arial" w:hAnsi="Arial" w:cs="Arial"/>
      <w:bCs w:val="0"/>
      <w:color w:val="auto"/>
      <w:spacing w:val="0"/>
      <w:sz w:val="22"/>
      <w:szCs w:val="22"/>
      <w:lang w:val="en-US" w:eastAsia="en-US"/>
    </w:rPr>
  </w:style>
  <w:style w:type="paragraph" w:customStyle="1" w:styleId="Chapter1">
    <w:name w:val="Chapter 1"/>
    <w:basedOn w:val="11"/>
    <w:uiPriority w:val="99"/>
    <w:rsid w:val="009A19DD"/>
    <w:pPr>
      <w:keepNext w:val="0"/>
      <w:tabs>
        <w:tab w:val="clear" w:pos="4752"/>
      </w:tabs>
      <w:spacing w:before="0" w:after="0"/>
      <w:ind w:left="0" w:firstLine="0"/>
    </w:pPr>
    <w:rPr>
      <w:rFonts w:eastAsia="Malgun Gothic"/>
      <w:caps/>
      <w:sz w:val="24"/>
      <w:szCs w:val="20"/>
      <w:lang w:val="en-GB" w:eastAsia="en-US"/>
    </w:rPr>
  </w:style>
  <w:style w:type="paragraph" w:customStyle="1" w:styleId="112">
    <w:name w:val="Стиль Заголовок 1 + 12 пт"/>
    <w:basedOn w:val="11"/>
    <w:uiPriority w:val="99"/>
    <w:rsid w:val="009A19DD"/>
    <w:pPr>
      <w:keepNext w:val="0"/>
      <w:tabs>
        <w:tab w:val="clear" w:pos="4752"/>
      </w:tabs>
      <w:spacing w:before="0" w:after="220" w:line="260" w:lineRule="atLeast"/>
      <w:ind w:left="0" w:firstLine="0"/>
    </w:pPr>
    <w:rPr>
      <w:rFonts w:eastAsia="Malgun Gothic"/>
      <w:caps/>
      <w:color w:val="000000"/>
      <w:sz w:val="24"/>
      <w:szCs w:val="20"/>
      <w:lang w:val="en-GB" w:eastAsia="en-US"/>
    </w:rPr>
  </w:style>
  <w:style w:type="paragraph" w:customStyle="1" w:styleId="Chapter">
    <w:name w:val="Chapter"/>
    <w:basedOn w:val="11"/>
    <w:uiPriority w:val="99"/>
    <w:rsid w:val="009A19DD"/>
    <w:pPr>
      <w:keepNext w:val="0"/>
      <w:tabs>
        <w:tab w:val="clear" w:pos="4752"/>
      </w:tabs>
      <w:spacing w:before="0" w:after="220" w:line="260" w:lineRule="atLeast"/>
      <w:ind w:left="0" w:firstLine="0"/>
    </w:pPr>
    <w:rPr>
      <w:rFonts w:eastAsia="Malgun Gothic"/>
      <w:caps/>
      <w:color w:val="000000"/>
      <w:sz w:val="24"/>
      <w:szCs w:val="20"/>
      <w:lang w:val="en-GB" w:eastAsia="en-US"/>
    </w:rPr>
  </w:style>
  <w:style w:type="character" w:customStyle="1" w:styleId="Ahead1">
    <w:name w:val="A head 1 Знак"/>
    <w:link w:val="Ahead10"/>
    <w:uiPriority w:val="99"/>
    <w:locked/>
    <w:rsid w:val="009A19DD"/>
    <w:rPr>
      <w:rFonts w:ascii="Times New Roman" w:eastAsia="Malgun Gothic" w:hAnsi="Times New Roman" w:cs="Times New Roman"/>
      <w:b/>
      <w:iCs/>
      <w:sz w:val="24"/>
      <w:szCs w:val="24"/>
    </w:rPr>
  </w:style>
  <w:style w:type="paragraph" w:customStyle="1" w:styleId="Ahead10">
    <w:name w:val="A head 1"/>
    <w:basedOn w:val="23"/>
    <w:next w:val="3"/>
    <w:link w:val="Ahead1"/>
    <w:autoRedefine/>
    <w:uiPriority w:val="99"/>
    <w:rsid w:val="009A19DD"/>
    <w:pPr>
      <w:keepNext w:val="0"/>
      <w:widowControl/>
      <w:shd w:val="clear" w:color="auto" w:fill="auto"/>
      <w:tabs>
        <w:tab w:val="clear" w:pos="1450"/>
      </w:tabs>
      <w:autoSpaceDE/>
      <w:autoSpaceDN/>
      <w:adjustRightInd/>
      <w:spacing w:line="240" w:lineRule="auto"/>
      <w:ind w:left="1440" w:hanging="360"/>
      <w:jc w:val="left"/>
    </w:pPr>
    <w:rPr>
      <w:bCs w:val="0"/>
      <w:iCs/>
      <w:color w:val="auto"/>
      <w:spacing w:val="0"/>
      <w:sz w:val="24"/>
      <w:szCs w:val="24"/>
      <w:lang w:eastAsia="en-US"/>
    </w:rPr>
  </w:style>
  <w:style w:type="paragraph" w:customStyle="1" w:styleId="affff8">
    <w:name w:val="Табличный"/>
    <w:basedOn w:val="a3"/>
    <w:autoRedefine/>
    <w:uiPriority w:val="99"/>
    <w:rsid w:val="009A19DD"/>
    <w:pPr>
      <w:ind w:left="1276" w:hanging="1276"/>
    </w:pPr>
    <w:rPr>
      <w:b/>
      <w:sz w:val="22"/>
    </w:rPr>
  </w:style>
  <w:style w:type="paragraph" w:customStyle="1" w:styleId="affff9">
    <w:name w:val="Приложение"/>
    <w:basedOn w:val="a3"/>
    <w:next w:val="11"/>
    <w:uiPriority w:val="99"/>
    <w:rsid w:val="009A19DD"/>
    <w:pPr>
      <w:tabs>
        <w:tab w:val="left" w:pos="708"/>
      </w:tabs>
      <w:ind w:left="6946"/>
    </w:pPr>
    <w:rPr>
      <w:bCs/>
      <w:color w:val="000000"/>
      <w:sz w:val="22"/>
      <w:szCs w:val="22"/>
      <w:lang w:eastAsia="ko-KR"/>
    </w:rPr>
  </w:style>
  <w:style w:type="paragraph" w:customStyle="1" w:styleId="affffa">
    <w:name w:val="Рисунок"/>
    <w:basedOn w:val="a3"/>
    <w:next w:val="a3"/>
    <w:uiPriority w:val="99"/>
    <w:rsid w:val="009A19DD"/>
    <w:pPr>
      <w:jc w:val="center"/>
    </w:pPr>
    <w:rPr>
      <w:b/>
      <w:sz w:val="22"/>
    </w:rPr>
  </w:style>
  <w:style w:type="paragraph" w:customStyle="1" w:styleId="affffb">
    <w:name w:val="Заголовок по центру"/>
    <w:basedOn w:val="affff7"/>
    <w:uiPriority w:val="99"/>
    <w:rsid w:val="009A19DD"/>
    <w:pPr>
      <w:tabs>
        <w:tab w:val="clear" w:pos="360"/>
      </w:tabs>
      <w:spacing w:before="240" w:after="240"/>
      <w:ind w:left="0" w:firstLine="0"/>
      <w:jc w:val="center"/>
    </w:pPr>
    <w:rPr>
      <w:b/>
      <w:bCs/>
      <w:caps/>
      <w:noProof/>
      <w:color w:val="0D0D0D"/>
      <w:szCs w:val="28"/>
    </w:rPr>
  </w:style>
  <w:style w:type="character" w:customStyle="1" w:styleId="1fc">
    <w:name w:val="Заголовок №1_"/>
    <w:link w:val="111"/>
    <w:uiPriority w:val="99"/>
    <w:locked/>
    <w:rsid w:val="009A19DD"/>
    <w:rPr>
      <w:b/>
      <w:shd w:val="clear" w:color="auto" w:fill="FFFFFF"/>
    </w:rPr>
  </w:style>
  <w:style w:type="paragraph" w:customStyle="1" w:styleId="111">
    <w:name w:val="Заголовок №11"/>
    <w:basedOn w:val="a3"/>
    <w:link w:val="1fc"/>
    <w:uiPriority w:val="99"/>
    <w:rsid w:val="009A19DD"/>
    <w:pPr>
      <w:shd w:val="clear" w:color="auto" w:fill="FFFFFF"/>
      <w:spacing w:after="420" w:line="240" w:lineRule="atLeast"/>
      <w:outlineLvl w:val="0"/>
    </w:pPr>
    <w:rPr>
      <w:rFonts w:asciiTheme="minorHAnsi" w:eastAsiaTheme="minorHAnsi" w:hAnsiTheme="minorHAnsi" w:cstheme="minorBidi"/>
      <w:b/>
      <w:sz w:val="22"/>
      <w:szCs w:val="22"/>
    </w:rPr>
  </w:style>
  <w:style w:type="paragraph" w:customStyle="1" w:styleId="ZAGPRIL">
    <w:name w:val="ZAG_PRIL"/>
    <w:basedOn w:val="a3"/>
    <w:uiPriority w:val="99"/>
    <w:rsid w:val="009A19DD"/>
    <w:pPr>
      <w:tabs>
        <w:tab w:val="left" w:pos="284"/>
      </w:tabs>
      <w:suppressAutoHyphens/>
      <w:autoSpaceDE w:val="0"/>
      <w:autoSpaceDN w:val="0"/>
      <w:adjustRightInd w:val="0"/>
      <w:spacing w:line="288" w:lineRule="auto"/>
      <w:jc w:val="center"/>
    </w:pPr>
    <w:rPr>
      <w:rFonts w:ascii="Arial" w:eastAsia="Times New Roman" w:hAnsi="Arial" w:cs="Arial"/>
      <w:b/>
      <w:bCs/>
      <w:color w:val="000000"/>
      <w:lang w:eastAsia="ru-RU"/>
    </w:rPr>
  </w:style>
  <w:style w:type="character" w:customStyle="1" w:styleId="-10">
    <w:name w:val="Мой заголовок-1 Знак"/>
    <w:basedOn w:val="a4"/>
    <w:link w:val="-11"/>
    <w:locked/>
    <w:rsid w:val="009A19DD"/>
    <w:rPr>
      <w:rFonts w:ascii="Times New Roman" w:eastAsia="Times New Roman" w:hAnsi="Times New Roman" w:cs="Times New Roman"/>
      <w:b/>
      <w:bCs/>
      <w:caps/>
      <w:sz w:val="24"/>
      <w:szCs w:val="24"/>
    </w:rPr>
  </w:style>
  <w:style w:type="paragraph" w:customStyle="1" w:styleId="-11">
    <w:name w:val="Мой заголовок-1"/>
    <w:basedOn w:val="a3"/>
    <w:link w:val="-10"/>
    <w:qFormat/>
    <w:rsid w:val="009A19DD"/>
    <w:pPr>
      <w:spacing w:before="240" w:after="120"/>
      <w:jc w:val="center"/>
      <w:outlineLvl w:val="0"/>
    </w:pPr>
    <w:rPr>
      <w:rFonts w:eastAsia="Times New Roman"/>
      <w:b/>
      <w:bCs/>
      <w:caps/>
    </w:rPr>
  </w:style>
  <w:style w:type="paragraph" w:customStyle="1" w:styleId="Style43">
    <w:name w:val="Style43"/>
    <w:basedOn w:val="a3"/>
    <w:uiPriority w:val="99"/>
    <w:rsid w:val="009A19DD"/>
    <w:pPr>
      <w:autoSpaceDE w:val="0"/>
      <w:autoSpaceDN w:val="0"/>
      <w:adjustRightInd w:val="0"/>
      <w:spacing w:line="252" w:lineRule="exact"/>
      <w:ind w:hanging="360"/>
    </w:pPr>
    <w:rPr>
      <w:rFonts w:eastAsia="Times New Roman"/>
      <w:lang w:eastAsia="ru-RU"/>
    </w:rPr>
  </w:style>
  <w:style w:type="paragraph" w:customStyle="1" w:styleId="Style49">
    <w:name w:val="Style49"/>
    <w:basedOn w:val="a3"/>
    <w:uiPriority w:val="99"/>
    <w:rsid w:val="009A19DD"/>
    <w:pPr>
      <w:autoSpaceDE w:val="0"/>
      <w:autoSpaceDN w:val="0"/>
      <w:adjustRightInd w:val="0"/>
      <w:spacing w:line="226" w:lineRule="exact"/>
    </w:pPr>
    <w:rPr>
      <w:rFonts w:eastAsiaTheme="minorEastAsia"/>
      <w:lang w:eastAsia="ru-RU"/>
    </w:rPr>
  </w:style>
  <w:style w:type="paragraph" w:customStyle="1" w:styleId="Heading1a">
    <w:name w:val="Heading 1a"/>
    <w:basedOn w:val="11"/>
    <w:uiPriority w:val="99"/>
    <w:rsid w:val="009A19DD"/>
    <w:pPr>
      <w:tabs>
        <w:tab w:val="clear" w:pos="4752"/>
      </w:tabs>
      <w:spacing w:before="120" w:after="120" w:line="240" w:lineRule="atLeast"/>
      <w:ind w:left="0" w:firstLine="0"/>
    </w:pPr>
    <w:rPr>
      <w:rFonts w:eastAsia="Times New Roman"/>
      <w:bCs w:val="0"/>
      <w:caps/>
      <w:kern w:val="0"/>
      <w:sz w:val="20"/>
      <w:szCs w:val="20"/>
      <w:lang w:val="en-GB" w:eastAsia="en-GB"/>
    </w:rPr>
  </w:style>
  <w:style w:type="paragraph" w:customStyle="1" w:styleId="affffc">
    <w:name w:val="Заголовок приложения"/>
    <w:uiPriority w:val="99"/>
    <w:rsid w:val="009A19DD"/>
    <w:pPr>
      <w:spacing w:after="240" w:line="240" w:lineRule="auto"/>
      <w:jc w:val="center"/>
    </w:pPr>
    <w:rPr>
      <w:rFonts w:ascii="Times New Roman" w:eastAsia="Times New Roman" w:hAnsi="Times New Roman" w:cs="Times New Roman"/>
      <w:b/>
      <w:bCs/>
      <w:caps/>
      <w:sz w:val="24"/>
      <w:szCs w:val="24"/>
    </w:rPr>
  </w:style>
  <w:style w:type="paragraph" w:customStyle="1" w:styleId="2f4">
    <w:name w:val="Заголовок приложения2"/>
    <w:uiPriority w:val="99"/>
    <w:rsid w:val="009A19DD"/>
    <w:pPr>
      <w:tabs>
        <w:tab w:val="num" w:pos="360"/>
      </w:tabs>
      <w:spacing w:before="240" w:after="0" w:line="240" w:lineRule="auto"/>
      <w:ind w:left="357" w:hanging="357"/>
    </w:pPr>
    <w:rPr>
      <w:rFonts w:ascii="Arial" w:eastAsia="Times New Roman" w:hAnsi="Arial" w:cs="Arial"/>
      <w:b/>
      <w:i/>
      <w:caps/>
    </w:rPr>
  </w:style>
  <w:style w:type="character" w:customStyle="1" w:styleId="Char3">
    <w:name w:val="Текст приложения Char"/>
    <w:link w:val="affffd"/>
    <w:locked/>
    <w:rsid w:val="009A19DD"/>
    <w:rPr>
      <w:rFonts w:ascii="Times New Roman" w:eastAsia="Times New Roman" w:hAnsi="Times New Roman" w:cs="Times New Roman"/>
      <w:sz w:val="24"/>
      <w:szCs w:val="24"/>
    </w:rPr>
  </w:style>
  <w:style w:type="paragraph" w:customStyle="1" w:styleId="affffd">
    <w:name w:val="Текст приложения"/>
    <w:link w:val="Char3"/>
    <w:rsid w:val="009A19DD"/>
    <w:pPr>
      <w:spacing w:before="120" w:after="0" w:line="240" w:lineRule="auto"/>
      <w:jc w:val="both"/>
    </w:pPr>
    <w:rPr>
      <w:rFonts w:ascii="Times New Roman" w:eastAsia="Times New Roman" w:hAnsi="Times New Roman" w:cs="Times New Roman"/>
      <w:sz w:val="24"/>
      <w:szCs w:val="24"/>
    </w:rPr>
  </w:style>
  <w:style w:type="paragraph" w:customStyle="1" w:styleId="3a">
    <w:name w:val="Заголовок приложения3"/>
    <w:uiPriority w:val="99"/>
    <w:rsid w:val="009A19DD"/>
    <w:pPr>
      <w:spacing w:before="240" w:after="0" w:line="240" w:lineRule="auto"/>
    </w:pPr>
    <w:rPr>
      <w:rFonts w:ascii="Arial" w:eastAsia="Times New Roman" w:hAnsi="Arial" w:cs="Times New Roman"/>
      <w:b/>
      <w:bCs/>
      <w:i/>
    </w:rPr>
  </w:style>
  <w:style w:type="paragraph" w:customStyle="1" w:styleId="affffe">
    <w:name w:val="текст таблицы"/>
    <w:basedOn w:val="a3"/>
    <w:uiPriority w:val="99"/>
    <w:rsid w:val="009A19DD"/>
    <w:pPr>
      <w:jc w:val="center"/>
    </w:pPr>
    <w:rPr>
      <w:rFonts w:ascii="Arial" w:eastAsia="Times New Roman" w:hAnsi="Arial" w:cs="Arial"/>
      <w:color w:val="000000"/>
      <w:sz w:val="16"/>
      <w:szCs w:val="16"/>
      <w:lang w:eastAsia="ru-RU"/>
    </w:rPr>
  </w:style>
  <w:style w:type="paragraph" w:customStyle="1" w:styleId="1fd">
    <w:name w:val="Обычный (веб)1"/>
    <w:basedOn w:val="a3"/>
    <w:uiPriority w:val="99"/>
    <w:rsid w:val="009A19DD"/>
    <w:pPr>
      <w:overflowPunct w:val="0"/>
      <w:autoSpaceDE w:val="0"/>
      <w:autoSpaceDN w:val="0"/>
      <w:adjustRightInd w:val="0"/>
      <w:spacing w:before="100" w:after="100"/>
    </w:pPr>
    <w:rPr>
      <w:rFonts w:eastAsia="Times New Roman"/>
      <w:szCs w:val="20"/>
      <w:lang w:eastAsia="ru-RU"/>
    </w:rPr>
  </w:style>
  <w:style w:type="character" w:customStyle="1" w:styleId="46">
    <w:name w:val="Мой заголовок 4 Знак"/>
    <w:link w:val="47"/>
    <w:locked/>
    <w:rsid w:val="009A19DD"/>
    <w:rPr>
      <w:rFonts w:ascii="Arial" w:eastAsia="Times New Roman" w:hAnsi="Arial" w:cs="Arial"/>
      <w:b/>
      <w:i/>
      <w:sz w:val="24"/>
    </w:rPr>
  </w:style>
  <w:style w:type="paragraph" w:customStyle="1" w:styleId="47">
    <w:name w:val="Мой заголовок 4"/>
    <w:basedOn w:val="53"/>
    <w:link w:val="46"/>
    <w:qFormat/>
    <w:rsid w:val="009A19DD"/>
    <w:pPr>
      <w:spacing w:before="120"/>
    </w:pPr>
    <w:rPr>
      <w:rFonts w:eastAsia="Times New Roman"/>
      <w:bCs w:val="0"/>
      <w:iCs w:val="0"/>
      <w:szCs w:val="22"/>
    </w:rPr>
  </w:style>
  <w:style w:type="paragraph" w:customStyle="1" w:styleId="G4">
    <w:name w:val="G4_Структурный элемент"/>
    <w:next w:val="a3"/>
    <w:uiPriority w:val="99"/>
    <w:qFormat/>
    <w:rsid w:val="009A19DD"/>
    <w:pPr>
      <w:spacing w:before="240" w:after="120" w:line="240" w:lineRule="auto"/>
      <w:jc w:val="center"/>
    </w:pPr>
    <w:rPr>
      <w:rFonts w:ascii="Times New Roman" w:eastAsia="Times New Roman" w:hAnsi="Times New Roman" w:cs="Times New Roman"/>
      <w:b/>
      <w:bCs/>
      <w:caps/>
      <w:color w:val="000000"/>
      <w:sz w:val="28"/>
      <w:szCs w:val="24"/>
      <w:lang w:eastAsia="ru-RU"/>
    </w:rPr>
  </w:style>
  <w:style w:type="paragraph" w:customStyle="1" w:styleId="320B0C060C8140D2AE7965B19F922643">
    <w:name w:val="320B0C060C8140D2AE7965B19F922643"/>
    <w:uiPriority w:val="99"/>
    <w:rsid w:val="009A19DD"/>
    <w:pPr>
      <w:spacing w:after="0"/>
    </w:pPr>
    <w:rPr>
      <w:rFonts w:ascii="Calibri" w:eastAsia="Times New Roman" w:hAnsi="Calibri" w:cs="Times New Roman"/>
      <w:lang w:val="en-US"/>
    </w:rPr>
  </w:style>
  <w:style w:type="paragraph" w:customStyle="1" w:styleId="TableNo">
    <w:name w:val="Table No"/>
    <w:basedOn w:val="a3"/>
    <w:next w:val="a3"/>
    <w:uiPriority w:val="99"/>
    <w:rsid w:val="009A19DD"/>
    <w:pPr>
      <w:tabs>
        <w:tab w:val="left" w:pos="720"/>
      </w:tabs>
      <w:spacing w:after="120"/>
      <w:ind w:left="1701" w:hanging="1701"/>
      <w:jc w:val="both"/>
    </w:pPr>
    <w:rPr>
      <w:rFonts w:ascii="Arial" w:eastAsia="Times New Roman" w:hAnsi="Arial"/>
      <w:b/>
      <w:sz w:val="20"/>
      <w:szCs w:val="20"/>
      <w:lang w:eastAsia="ru-RU"/>
    </w:rPr>
  </w:style>
  <w:style w:type="paragraph" w:customStyle="1" w:styleId="TableHeader">
    <w:name w:val="Table Header"/>
    <w:basedOn w:val="a3"/>
    <w:uiPriority w:val="99"/>
    <w:rsid w:val="009A19DD"/>
    <w:pPr>
      <w:spacing w:before="60" w:after="60"/>
      <w:jc w:val="center"/>
    </w:pPr>
    <w:rPr>
      <w:rFonts w:ascii="Arial" w:eastAsia="Calibri" w:hAnsi="Arial"/>
      <w:b/>
      <w:sz w:val="20"/>
      <w:szCs w:val="20"/>
      <w:lang w:val="en-US" w:eastAsia="ru-RU"/>
    </w:rPr>
  </w:style>
  <w:style w:type="paragraph" w:customStyle="1" w:styleId="textoftable">
    <w:name w:val="text of table"/>
    <w:basedOn w:val="a3"/>
    <w:uiPriority w:val="99"/>
    <w:rsid w:val="009A19DD"/>
    <w:pPr>
      <w:jc w:val="center"/>
    </w:pPr>
    <w:rPr>
      <w:rFonts w:ascii="Arial" w:eastAsia="Times New Roman" w:hAnsi="Arial" w:cs="Arial"/>
      <w:sz w:val="16"/>
      <w:szCs w:val="16"/>
      <w:lang w:val="en-GB" w:eastAsia="ru-RU"/>
    </w:rPr>
  </w:style>
  <w:style w:type="character" w:customStyle="1" w:styleId="120">
    <w:name w:val="Мой текст 12 Знак"/>
    <w:basedOn w:val="affe"/>
    <w:link w:val="121"/>
    <w:locked/>
    <w:rsid w:val="009A19DD"/>
    <w:rPr>
      <w:rFonts w:ascii="Times New Roman" w:eastAsia="Times New Roman" w:hAnsi="Times New Roman" w:cs="Times New Roman"/>
      <w:color w:val="000000"/>
      <w:sz w:val="24"/>
    </w:rPr>
  </w:style>
  <w:style w:type="paragraph" w:customStyle="1" w:styleId="121">
    <w:name w:val="Мой текст 12"/>
    <w:basedOn w:val="afff"/>
    <w:link w:val="120"/>
    <w:qFormat/>
    <w:rsid w:val="009A19DD"/>
    <w:pPr>
      <w:suppressAutoHyphens/>
      <w:spacing w:before="240"/>
      <w:ind w:firstLine="709"/>
    </w:pPr>
    <w:rPr>
      <w:rFonts w:ascii="Times New Roman" w:eastAsia="Times New Roman" w:hAnsi="Times New Roman" w:cs="Times New Roman"/>
    </w:rPr>
  </w:style>
  <w:style w:type="paragraph" w:customStyle="1" w:styleId="Style4">
    <w:name w:val="Style4"/>
    <w:basedOn w:val="a3"/>
    <w:uiPriority w:val="99"/>
    <w:rsid w:val="009A19DD"/>
    <w:pPr>
      <w:autoSpaceDE w:val="0"/>
      <w:autoSpaceDN w:val="0"/>
      <w:adjustRightInd w:val="0"/>
      <w:spacing w:line="282" w:lineRule="exact"/>
      <w:jc w:val="both"/>
    </w:pPr>
    <w:rPr>
      <w:rFonts w:eastAsia="Times New Roman"/>
      <w:lang w:eastAsia="ru-RU"/>
    </w:rPr>
  </w:style>
  <w:style w:type="paragraph" w:customStyle="1" w:styleId="Style2">
    <w:name w:val="Style2"/>
    <w:basedOn w:val="a3"/>
    <w:uiPriority w:val="99"/>
    <w:rsid w:val="009A19DD"/>
    <w:pPr>
      <w:autoSpaceDE w:val="0"/>
      <w:autoSpaceDN w:val="0"/>
      <w:adjustRightInd w:val="0"/>
    </w:pPr>
    <w:rPr>
      <w:rFonts w:eastAsia="Times New Roman"/>
      <w:lang w:eastAsia="ru-RU"/>
    </w:rPr>
  </w:style>
  <w:style w:type="paragraph" w:customStyle="1" w:styleId="Style3">
    <w:name w:val="Style3"/>
    <w:basedOn w:val="a3"/>
    <w:uiPriority w:val="99"/>
    <w:rsid w:val="009A19DD"/>
    <w:pPr>
      <w:autoSpaceDE w:val="0"/>
      <w:autoSpaceDN w:val="0"/>
      <w:adjustRightInd w:val="0"/>
    </w:pPr>
    <w:rPr>
      <w:rFonts w:eastAsia="Times New Roman"/>
      <w:lang w:eastAsia="ru-RU"/>
    </w:rPr>
  </w:style>
  <w:style w:type="paragraph" w:customStyle="1" w:styleId="Style6">
    <w:name w:val="Style6"/>
    <w:basedOn w:val="a3"/>
    <w:uiPriority w:val="99"/>
    <w:rsid w:val="009A19DD"/>
    <w:pPr>
      <w:autoSpaceDE w:val="0"/>
      <w:autoSpaceDN w:val="0"/>
      <w:adjustRightInd w:val="0"/>
    </w:pPr>
    <w:rPr>
      <w:rFonts w:eastAsia="Times New Roman"/>
      <w:lang w:eastAsia="ru-RU"/>
    </w:rPr>
  </w:style>
  <w:style w:type="paragraph" w:customStyle="1" w:styleId="Style53">
    <w:name w:val="Style53"/>
    <w:basedOn w:val="a3"/>
    <w:uiPriority w:val="99"/>
    <w:rsid w:val="009A19DD"/>
    <w:pPr>
      <w:autoSpaceDE w:val="0"/>
      <w:autoSpaceDN w:val="0"/>
      <w:adjustRightInd w:val="0"/>
    </w:pPr>
    <w:rPr>
      <w:rFonts w:eastAsia="Times New Roman"/>
      <w:lang w:eastAsia="ru-RU"/>
    </w:rPr>
  </w:style>
  <w:style w:type="paragraph" w:customStyle="1" w:styleId="Style7">
    <w:name w:val="Style7"/>
    <w:basedOn w:val="a3"/>
    <w:uiPriority w:val="99"/>
    <w:rsid w:val="009A19DD"/>
    <w:pPr>
      <w:autoSpaceDE w:val="0"/>
      <w:autoSpaceDN w:val="0"/>
      <w:adjustRightInd w:val="0"/>
      <w:spacing w:line="230" w:lineRule="exact"/>
      <w:jc w:val="both"/>
    </w:pPr>
    <w:rPr>
      <w:rFonts w:eastAsia="Times New Roman"/>
      <w:lang w:eastAsia="ru-RU"/>
    </w:rPr>
  </w:style>
  <w:style w:type="paragraph" w:customStyle="1" w:styleId="Style15">
    <w:name w:val="Style15"/>
    <w:basedOn w:val="a3"/>
    <w:uiPriority w:val="99"/>
    <w:rsid w:val="009A19DD"/>
    <w:pPr>
      <w:autoSpaceDE w:val="0"/>
      <w:autoSpaceDN w:val="0"/>
      <w:adjustRightInd w:val="0"/>
    </w:pPr>
    <w:rPr>
      <w:rFonts w:eastAsia="Times New Roman"/>
      <w:lang w:eastAsia="ru-RU"/>
    </w:rPr>
  </w:style>
  <w:style w:type="paragraph" w:customStyle="1" w:styleId="Style25">
    <w:name w:val="Style25"/>
    <w:basedOn w:val="a3"/>
    <w:uiPriority w:val="99"/>
    <w:rsid w:val="009A19DD"/>
    <w:pPr>
      <w:autoSpaceDE w:val="0"/>
      <w:autoSpaceDN w:val="0"/>
      <w:adjustRightInd w:val="0"/>
      <w:jc w:val="both"/>
    </w:pPr>
    <w:rPr>
      <w:rFonts w:eastAsia="Times New Roman"/>
      <w:lang w:eastAsia="ru-RU"/>
    </w:rPr>
  </w:style>
  <w:style w:type="paragraph" w:customStyle="1" w:styleId="Style27">
    <w:name w:val="Style27"/>
    <w:basedOn w:val="a3"/>
    <w:uiPriority w:val="99"/>
    <w:rsid w:val="009A19DD"/>
    <w:pPr>
      <w:autoSpaceDE w:val="0"/>
      <w:autoSpaceDN w:val="0"/>
      <w:adjustRightInd w:val="0"/>
      <w:spacing w:line="278" w:lineRule="exact"/>
      <w:ind w:firstLine="701"/>
      <w:jc w:val="both"/>
    </w:pPr>
    <w:rPr>
      <w:rFonts w:eastAsia="Times New Roman"/>
      <w:lang w:eastAsia="ru-RU"/>
    </w:rPr>
  </w:style>
  <w:style w:type="paragraph" w:customStyle="1" w:styleId="Style33">
    <w:name w:val="Style33"/>
    <w:basedOn w:val="a3"/>
    <w:uiPriority w:val="99"/>
    <w:rsid w:val="009A19DD"/>
    <w:pPr>
      <w:autoSpaceDE w:val="0"/>
      <w:autoSpaceDN w:val="0"/>
      <w:adjustRightInd w:val="0"/>
      <w:spacing w:line="341" w:lineRule="exact"/>
      <w:ind w:hanging="346"/>
    </w:pPr>
    <w:rPr>
      <w:rFonts w:eastAsia="Times New Roman"/>
      <w:lang w:eastAsia="ru-RU"/>
    </w:rPr>
  </w:style>
  <w:style w:type="paragraph" w:customStyle="1" w:styleId="Style38">
    <w:name w:val="Style38"/>
    <w:basedOn w:val="a3"/>
    <w:uiPriority w:val="99"/>
    <w:rsid w:val="009A19DD"/>
    <w:pPr>
      <w:autoSpaceDE w:val="0"/>
      <w:autoSpaceDN w:val="0"/>
      <w:adjustRightInd w:val="0"/>
      <w:spacing w:line="211" w:lineRule="exact"/>
      <w:jc w:val="center"/>
    </w:pPr>
    <w:rPr>
      <w:rFonts w:eastAsia="Times New Roman"/>
      <w:lang w:eastAsia="ru-RU"/>
    </w:rPr>
  </w:style>
  <w:style w:type="paragraph" w:customStyle="1" w:styleId="Style10">
    <w:name w:val="Style10"/>
    <w:basedOn w:val="a3"/>
    <w:uiPriority w:val="99"/>
    <w:rsid w:val="009A19DD"/>
    <w:pPr>
      <w:autoSpaceDE w:val="0"/>
      <w:autoSpaceDN w:val="0"/>
      <w:adjustRightInd w:val="0"/>
    </w:pPr>
    <w:rPr>
      <w:rFonts w:eastAsia="Times New Roman"/>
      <w:lang w:eastAsia="ru-RU"/>
    </w:rPr>
  </w:style>
  <w:style w:type="paragraph" w:customStyle="1" w:styleId="Style37">
    <w:name w:val="Style37"/>
    <w:basedOn w:val="a3"/>
    <w:uiPriority w:val="99"/>
    <w:rsid w:val="009A19DD"/>
    <w:pPr>
      <w:autoSpaceDE w:val="0"/>
      <w:autoSpaceDN w:val="0"/>
      <w:adjustRightInd w:val="0"/>
      <w:spacing w:line="278" w:lineRule="exact"/>
      <w:ind w:firstLine="288"/>
    </w:pPr>
    <w:rPr>
      <w:rFonts w:eastAsia="Times New Roman"/>
      <w:lang w:eastAsia="ru-RU"/>
    </w:rPr>
  </w:style>
  <w:style w:type="paragraph" w:customStyle="1" w:styleId="Style32">
    <w:name w:val="Style32"/>
    <w:basedOn w:val="a3"/>
    <w:uiPriority w:val="99"/>
    <w:rsid w:val="009A19DD"/>
    <w:pPr>
      <w:autoSpaceDE w:val="0"/>
      <w:autoSpaceDN w:val="0"/>
      <w:adjustRightInd w:val="0"/>
      <w:spacing w:line="211" w:lineRule="exact"/>
    </w:pPr>
    <w:rPr>
      <w:rFonts w:eastAsia="Times New Roman"/>
      <w:lang w:eastAsia="ru-RU"/>
    </w:rPr>
  </w:style>
  <w:style w:type="paragraph" w:customStyle="1" w:styleId="Style56">
    <w:name w:val="Style56"/>
    <w:basedOn w:val="a3"/>
    <w:uiPriority w:val="99"/>
    <w:rsid w:val="009A19DD"/>
    <w:pPr>
      <w:autoSpaceDE w:val="0"/>
      <w:autoSpaceDN w:val="0"/>
      <w:adjustRightInd w:val="0"/>
      <w:spacing w:line="221" w:lineRule="exact"/>
    </w:pPr>
    <w:rPr>
      <w:rFonts w:eastAsia="Times New Roman"/>
      <w:lang w:eastAsia="ru-RU"/>
    </w:rPr>
  </w:style>
  <w:style w:type="paragraph" w:customStyle="1" w:styleId="Style59">
    <w:name w:val="Style59"/>
    <w:basedOn w:val="a3"/>
    <w:uiPriority w:val="99"/>
    <w:rsid w:val="009A19DD"/>
    <w:pPr>
      <w:autoSpaceDE w:val="0"/>
      <w:autoSpaceDN w:val="0"/>
      <w:adjustRightInd w:val="0"/>
    </w:pPr>
    <w:rPr>
      <w:rFonts w:eastAsia="Times New Roman"/>
      <w:lang w:eastAsia="ru-RU"/>
    </w:rPr>
  </w:style>
  <w:style w:type="paragraph" w:customStyle="1" w:styleId="Style16">
    <w:name w:val="Style16"/>
    <w:basedOn w:val="a3"/>
    <w:uiPriority w:val="99"/>
    <w:rsid w:val="009A19DD"/>
    <w:pPr>
      <w:autoSpaceDE w:val="0"/>
      <w:autoSpaceDN w:val="0"/>
      <w:adjustRightInd w:val="0"/>
      <w:spacing w:line="288" w:lineRule="exact"/>
      <w:jc w:val="center"/>
    </w:pPr>
    <w:rPr>
      <w:rFonts w:eastAsia="Times New Roman"/>
      <w:lang w:eastAsia="ru-RU"/>
    </w:rPr>
  </w:style>
  <w:style w:type="paragraph" w:customStyle="1" w:styleId="Style24">
    <w:name w:val="Style24"/>
    <w:basedOn w:val="a3"/>
    <w:uiPriority w:val="99"/>
    <w:rsid w:val="009A19DD"/>
    <w:pPr>
      <w:autoSpaceDE w:val="0"/>
      <w:autoSpaceDN w:val="0"/>
      <w:adjustRightInd w:val="0"/>
      <w:spacing w:line="278" w:lineRule="exact"/>
      <w:ind w:firstLine="595"/>
    </w:pPr>
    <w:rPr>
      <w:rFonts w:eastAsia="Times New Roman"/>
      <w:lang w:eastAsia="ru-RU"/>
    </w:rPr>
  </w:style>
  <w:style w:type="paragraph" w:customStyle="1" w:styleId="Style19">
    <w:name w:val="Style19"/>
    <w:basedOn w:val="a3"/>
    <w:uiPriority w:val="99"/>
    <w:rsid w:val="009A19DD"/>
    <w:pPr>
      <w:autoSpaceDE w:val="0"/>
      <w:autoSpaceDN w:val="0"/>
      <w:adjustRightInd w:val="0"/>
      <w:spacing w:line="322" w:lineRule="exact"/>
    </w:pPr>
    <w:rPr>
      <w:rFonts w:eastAsia="Times New Roman"/>
      <w:lang w:eastAsia="ru-RU"/>
    </w:rPr>
  </w:style>
  <w:style w:type="paragraph" w:customStyle="1" w:styleId="Style52">
    <w:name w:val="Style52"/>
    <w:basedOn w:val="a3"/>
    <w:uiPriority w:val="99"/>
    <w:rsid w:val="009A19DD"/>
    <w:pPr>
      <w:autoSpaceDE w:val="0"/>
      <w:autoSpaceDN w:val="0"/>
      <w:adjustRightInd w:val="0"/>
      <w:jc w:val="both"/>
    </w:pPr>
    <w:rPr>
      <w:rFonts w:eastAsia="Times New Roman"/>
      <w:lang w:eastAsia="ru-RU"/>
    </w:rPr>
  </w:style>
  <w:style w:type="paragraph" w:customStyle="1" w:styleId="Style29">
    <w:name w:val="Style29"/>
    <w:basedOn w:val="a3"/>
    <w:uiPriority w:val="99"/>
    <w:rsid w:val="009A19DD"/>
    <w:pPr>
      <w:autoSpaceDE w:val="0"/>
      <w:autoSpaceDN w:val="0"/>
      <w:adjustRightInd w:val="0"/>
    </w:pPr>
    <w:rPr>
      <w:rFonts w:eastAsia="Times New Roman"/>
      <w:lang w:eastAsia="ru-RU"/>
    </w:rPr>
  </w:style>
  <w:style w:type="paragraph" w:customStyle="1" w:styleId="Style40">
    <w:name w:val="Style40"/>
    <w:basedOn w:val="a3"/>
    <w:uiPriority w:val="99"/>
    <w:rsid w:val="009A19DD"/>
    <w:pPr>
      <w:autoSpaceDE w:val="0"/>
      <w:autoSpaceDN w:val="0"/>
      <w:adjustRightInd w:val="0"/>
    </w:pPr>
    <w:rPr>
      <w:rFonts w:eastAsia="Times New Roman"/>
      <w:lang w:eastAsia="ru-RU"/>
    </w:rPr>
  </w:style>
  <w:style w:type="paragraph" w:customStyle="1" w:styleId="Style58">
    <w:name w:val="Style58"/>
    <w:basedOn w:val="a3"/>
    <w:uiPriority w:val="99"/>
    <w:rsid w:val="009A19DD"/>
    <w:pPr>
      <w:autoSpaceDE w:val="0"/>
      <w:autoSpaceDN w:val="0"/>
      <w:adjustRightInd w:val="0"/>
    </w:pPr>
    <w:rPr>
      <w:rFonts w:eastAsia="Times New Roman"/>
      <w:lang w:eastAsia="ru-RU"/>
    </w:rPr>
  </w:style>
  <w:style w:type="paragraph" w:customStyle="1" w:styleId="Style61">
    <w:name w:val="Style61"/>
    <w:basedOn w:val="a3"/>
    <w:uiPriority w:val="99"/>
    <w:rsid w:val="009A19DD"/>
    <w:pPr>
      <w:autoSpaceDE w:val="0"/>
      <w:autoSpaceDN w:val="0"/>
      <w:adjustRightInd w:val="0"/>
      <w:spacing w:line="202" w:lineRule="exact"/>
      <w:jc w:val="center"/>
    </w:pPr>
    <w:rPr>
      <w:rFonts w:eastAsia="Times New Roman"/>
      <w:lang w:eastAsia="ru-RU"/>
    </w:rPr>
  </w:style>
  <w:style w:type="paragraph" w:customStyle="1" w:styleId="Style5">
    <w:name w:val="Style5"/>
    <w:basedOn w:val="a3"/>
    <w:uiPriority w:val="99"/>
    <w:rsid w:val="009A19DD"/>
    <w:pPr>
      <w:autoSpaceDE w:val="0"/>
      <w:autoSpaceDN w:val="0"/>
      <w:adjustRightInd w:val="0"/>
      <w:jc w:val="center"/>
    </w:pPr>
    <w:rPr>
      <w:rFonts w:eastAsia="Times New Roman"/>
      <w:lang w:eastAsia="ru-RU"/>
    </w:rPr>
  </w:style>
  <w:style w:type="paragraph" w:customStyle="1" w:styleId="Style13">
    <w:name w:val="Style13"/>
    <w:basedOn w:val="a3"/>
    <w:uiPriority w:val="99"/>
    <w:rsid w:val="009A19DD"/>
    <w:pPr>
      <w:autoSpaceDE w:val="0"/>
      <w:autoSpaceDN w:val="0"/>
      <w:adjustRightInd w:val="0"/>
    </w:pPr>
    <w:rPr>
      <w:rFonts w:eastAsia="Times New Roman"/>
      <w:lang w:eastAsia="ru-RU"/>
    </w:rPr>
  </w:style>
  <w:style w:type="paragraph" w:customStyle="1" w:styleId="Style12">
    <w:name w:val="Style12"/>
    <w:basedOn w:val="a3"/>
    <w:uiPriority w:val="99"/>
    <w:rsid w:val="009A19DD"/>
    <w:pPr>
      <w:autoSpaceDE w:val="0"/>
      <w:autoSpaceDN w:val="0"/>
      <w:adjustRightInd w:val="0"/>
    </w:pPr>
    <w:rPr>
      <w:rFonts w:eastAsia="Times New Roman"/>
      <w:lang w:eastAsia="ru-RU"/>
    </w:rPr>
  </w:style>
  <w:style w:type="paragraph" w:customStyle="1" w:styleId="Style1">
    <w:name w:val="Style1"/>
    <w:basedOn w:val="a3"/>
    <w:uiPriority w:val="99"/>
    <w:rsid w:val="009A19DD"/>
    <w:pPr>
      <w:keepNext/>
      <w:spacing w:before="100" w:beforeAutospacing="1" w:after="100" w:afterAutospacing="1" w:line="288" w:lineRule="auto"/>
      <w:jc w:val="center"/>
    </w:pPr>
    <w:rPr>
      <w:rFonts w:ascii="Arial" w:eastAsia="Times New Roman" w:hAnsi="Arial" w:cs="Arial"/>
      <w:i/>
      <w:iCs/>
      <w:sz w:val="20"/>
      <w:szCs w:val="20"/>
      <w:lang w:val="en-GB" w:eastAsia="ru-RU"/>
    </w:rPr>
  </w:style>
  <w:style w:type="paragraph" w:customStyle="1" w:styleId="TITULNameofprogect">
    <w:name w:val="TITUL Name of progect"/>
    <w:basedOn w:val="a3"/>
    <w:uiPriority w:val="99"/>
    <w:rsid w:val="009A19DD"/>
    <w:pPr>
      <w:jc w:val="center"/>
    </w:pPr>
    <w:rPr>
      <w:rFonts w:ascii="Arial" w:eastAsia="Times New Roman" w:hAnsi="Arial"/>
      <w:b/>
      <w:bCs/>
      <w:color w:val="000000"/>
      <w:kern w:val="16"/>
      <w:sz w:val="28"/>
      <w:szCs w:val="20"/>
      <w:lang w:val="en-GB" w:eastAsia="ru-RU"/>
    </w:rPr>
  </w:style>
  <w:style w:type="paragraph" w:customStyle="1" w:styleId="TableColumn">
    <w:name w:val="Table Column"/>
    <w:basedOn w:val="TableText"/>
    <w:uiPriority w:val="99"/>
    <w:rsid w:val="009A19DD"/>
    <w:pPr>
      <w:keepLines w:val="0"/>
      <w:spacing w:before="60" w:after="60"/>
      <w:jc w:val="center"/>
    </w:pPr>
    <w:rPr>
      <w:rFonts w:cs="Arial"/>
      <w:b/>
      <w:bCs/>
      <w:color w:val="auto"/>
      <w:sz w:val="18"/>
      <w:szCs w:val="18"/>
      <w:lang w:val="ru-RU" w:eastAsia="ru-RU"/>
    </w:rPr>
  </w:style>
  <w:style w:type="paragraph" w:customStyle="1" w:styleId="Agip">
    <w:name w:val="Agip"/>
    <w:uiPriority w:val="99"/>
    <w:rsid w:val="009A19DD"/>
    <w:pPr>
      <w:spacing w:after="120" w:line="240" w:lineRule="auto"/>
      <w:jc w:val="both"/>
    </w:pPr>
    <w:rPr>
      <w:rFonts w:ascii="Arial" w:eastAsia="Times New Roman" w:hAnsi="Arial" w:cs="Times New Roman"/>
      <w:sz w:val="20"/>
      <w:szCs w:val="20"/>
    </w:rPr>
  </w:style>
  <w:style w:type="paragraph" w:customStyle="1" w:styleId="xl62">
    <w:name w:val="xl62"/>
    <w:basedOn w:val="a3"/>
    <w:uiPriority w:val="99"/>
    <w:rsid w:val="009A19DD"/>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rPr>
  </w:style>
  <w:style w:type="paragraph" w:customStyle="1" w:styleId="Paragraphtext">
    <w:name w:val="Paragraph text"/>
    <w:basedOn w:val="a3"/>
    <w:uiPriority w:val="99"/>
    <w:rsid w:val="009A19DD"/>
    <w:pPr>
      <w:snapToGrid w:val="0"/>
      <w:spacing w:after="120"/>
    </w:pPr>
    <w:rPr>
      <w:rFonts w:eastAsia="Times New Roman"/>
      <w:color w:val="000000"/>
      <w:szCs w:val="20"/>
      <w:lang w:val="en-US" w:eastAsia="ru-RU"/>
    </w:rPr>
  </w:style>
  <w:style w:type="paragraph" w:customStyle="1" w:styleId="1fe">
    <w:name w:val="Стиль Заголовок 1 + По левому краю"/>
    <w:basedOn w:val="11"/>
    <w:uiPriority w:val="99"/>
    <w:rsid w:val="009A19DD"/>
    <w:pPr>
      <w:tabs>
        <w:tab w:val="clear" w:pos="4752"/>
        <w:tab w:val="num" w:pos="862"/>
      </w:tabs>
      <w:spacing w:before="720" w:after="240" w:line="360" w:lineRule="auto"/>
      <w:ind w:left="862" w:hanging="720"/>
    </w:pPr>
    <w:rPr>
      <w:rFonts w:eastAsia="Times New Roman"/>
      <w:caps/>
      <w:kern w:val="0"/>
      <w:szCs w:val="20"/>
      <w:lang w:val="en-GB"/>
    </w:rPr>
  </w:style>
  <w:style w:type="paragraph" w:customStyle="1" w:styleId="TITUL">
    <w:name w:val="TITUL"/>
    <w:basedOn w:val="a3"/>
    <w:uiPriority w:val="99"/>
    <w:rsid w:val="009A19DD"/>
    <w:pPr>
      <w:spacing w:before="60"/>
    </w:pPr>
    <w:rPr>
      <w:rFonts w:ascii="Arial" w:eastAsia="Times New Roman" w:hAnsi="Arial"/>
      <w:sz w:val="16"/>
      <w:szCs w:val="20"/>
      <w:lang w:val="en-GB" w:eastAsia="ru-RU"/>
    </w:rPr>
  </w:style>
  <w:style w:type="paragraph" w:customStyle="1" w:styleId="TITULBOLD10">
    <w:name w:val="TITUL BOLD 10"/>
    <w:basedOn w:val="a3"/>
    <w:uiPriority w:val="99"/>
    <w:rsid w:val="009A19DD"/>
    <w:pPr>
      <w:spacing w:before="60"/>
    </w:pPr>
    <w:rPr>
      <w:rFonts w:ascii="Arial" w:eastAsia="Times New Roman" w:hAnsi="Arial"/>
      <w:b/>
      <w:bCs/>
      <w:sz w:val="20"/>
      <w:szCs w:val="20"/>
      <w:lang w:val="en-GB" w:eastAsia="ru-RU"/>
    </w:rPr>
  </w:style>
  <w:style w:type="paragraph" w:customStyle="1" w:styleId="TITUL6">
    <w:name w:val="TITUL 6"/>
    <w:basedOn w:val="a3"/>
    <w:uiPriority w:val="99"/>
    <w:rsid w:val="009A19DD"/>
    <w:pPr>
      <w:spacing w:before="60"/>
      <w:jc w:val="center"/>
    </w:pPr>
    <w:rPr>
      <w:rFonts w:ascii="Arial" w:eastAsia="Times New Roman" w:hAnsi="Arial"/>
      <w:b/>
      <w:bCs/>
      <w:sz w:val="12"/>
      <w:szCs w:val="20"/>
      <w:lang w:val="en-GB" w:eastAsia="ru-RU"/>
    </w:rPr>
  </w:style>
  <w:style w:type="paragraph" w:customStyle="1" w:styleId="TITUL7">
    <w:name w:val="TITUL 7"/>
    <w:basedOn w:val="a3"/>
    <w:uiPriority w:val="99"/>
    <w:rsid w:val="009A19DD"/>
    <w:pPr>
      <w:spacing w:before="60"/>
    </w:pPr>
    <w:rPr>
      <w:rFonts w:ascii="Arial" w:eastAsia="Times New Roman" w:hAnsi="Arial"/>
      <w:sz w:val="14"/>
      <w:szCs w:val="20"/>
      <w:lang w:val="en-GB" w:eastAsia="ru-RU"/>
    </w:rPr>
  </w:style>
  <w:style w:type="paragraph" w:customStyle="1" w:styleId="11TextNormal">
    <w:name w:val="1.1 Text Normal"/>
    <w:basedOn w:val="a3"/>
    <w:uiPriority w:val="99"/>
    <w:rsid w:val="009A19DD"/>
    <w:pPr>
      <w:tabs>
        <w:tab w:val="left" w:pos="0"/>
      </w:tabs>
      <w:spacing w:before="60" w:after="60" w:line="240" w:lineRule="atLeast"/>
      <w:jc w:val="both"/>
    </w:pPr>
    <w:rPr>
      <w:rFonts w:ascii="Arial" w:eastAsia="Times New Roman" w:hAnsi="Arial"/>
      <w:sz w:val="16"/>
      <w:szCs w:val="20"/>
      <w:lang w:val="en-GB"/>
    </w:rPr>
  </w:style>
  <w:style w:type="paragraph" w:customStyle="1" w:styleId="2f5">
    <w:name w:val="Обычный2"/>
    <w:uiPriority w:val="99"/>
    <w:rsid w:val="009A19DD"/>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Style14">
    <w:name w:val="Style14"/>
    <w:basedOn w:val="a3"/>
    <w:uiPriority w:val="99"/>
    <w:rsid w:val="009A19DD"/>
    <w:pPr>
      <w:autoSpaceDE w:val="0"/>
      <w:autoSpaceDN w:val="0"/>
      <w:adjustRightInd w:val="0"/>
      <w:spacing w:line="324" w:lineRule="exact"/>
      <w:ind w:firstLine="266"/>
    </w:pPr>
    <w:rPr>
      <w:rFonts w:eastAsia="Times New Roman"/>
      <w:lang w:eastAsia="ru-RU"/>
    </w:rPr>
  </w:style>
  <w:style w:type="paragraph" w:customStyle="1" w:styleId="Style42">
    <w:name w:val="Style42"/>
    <w:basedOn w:val="a3"/>
    <w:uiPriority w:val="99"/>
    <w:rsid w:val="009A19DD"/>
    <w:pPr>
      <w:autoSpaceDE w:val="0"/>
      <w:autoSpaceDN w:val="0"/>
      <w:adjustRightInd w:val="0"/>
      <w:jc w:val="both"/>
    </w:pPr>
    <w:rPr>
      <w:rFonts w:eastAsia="Times New Roman"/>
      <w:lang w:eastAsia="ru-RU"/>
    </w:rPr>
  </w:style>
  <w:style w:type="paragraph" w:customStyle="1" w:styleId="Style28">
    <w:name w:val="Style28"/>
    <w:basedOn w:val="a3"/>
    <w:uiPriority w:val="99"/>
    <w:rsid w:val="009A19DD"/>
    <w:pPr>
      <w:autoSpaceDE w:val="0"/>
      <w:autoSpaceDN w:val="0"/>
      <w:adjustRightInd w:val="0"/>
      <w:spacing w:line="281" w:lineRule="exact"/>
      <w:ind w:hanging="353"/>
    </w:pPr>
    <w:rPr>
      <w:rFonts w:eastAsia="Times New Roman"/>
      <w:lang w:eastAsia="ru-RU"/>
    </w:rPr>
  </w:style>
  <w:style w:type="paragraph" w:customStyle="1" w:styleId="Style11">
    <w:name w:val="Style11"/>
    <w:basedOn w:val="a3"/>
    <w:uiPriority w:val="99"/>
    <w:rsid w:val="009A19DD"/>
    <w:pPr>
      <w:autoSpaceDE w:val="0"/>
      <w:autoSpaceDN w:val="0"/>
      <w:adjustRightInd w:val="0"/>
      <w:spacing w:line="250" w:lineRule="exact"/>
      <w:ind w:firstLine="338"/>
      <w:jc w:val="both"/>
    </w:pPr>
    <w:rPr>
      <w:rFonts w:eastAsia="Times New Roman"/>
      <w:lang w:eastAsia="ru-RU"/>
    </w:rPr>
  </w:style>
  <w:style w:type="paragraph" w:customStyle="1" w:styleId="Style17">
    <w:name w:val="Style17"/>
    <w:basedOn w:val="a3"/>
    <w:uiPriority w:val="99"/>
    <w:rsid w:val="009A19DD"/>
    <w:pPr>
      <w:autoSpaceDE w:val="0"/>
      <w:autoSpaceDN w:val="0"/>
      <w:adjustRightInd w:val="0"/>
      <w:spacing w:line="253" w:lineRule="exact"/>
      <w:ind w:firstLine="346"/>
    </w:pPr>
    <w:rPr>
      <w:rFonts w:eastAsia="Times New Roman"/>
      <w:lang w:eastAsia="ru-RU"/>
    </w:rPr>
  </w:style>
  <w:style w:type="paragraph" w:customStyle="1" w:styleId="Style18">
    <w:name w:val="Style18"/>
    <w:basedOn w:val="a3"/>
    <w:uiPriority w:val="99"/>
    <w:rsid w:val="009A19DD"/>
    <w:pPr>
      <w:autoSpaceDE w:val="0"/>
      <w:autoSpaceDN w:val="0"/>
      <w:adjustRightInd w:val="0"/>
      <w:spacing w:line="252" w:lineRule="exact"/>
      <w:ind w:hanging="360"/>
    </w:pPr>
    <w:rPr>
      <w:rFonts w:eastAsia="Times New Roman"/>
      <w:lang w:eastAsia="ru-RU"/>
    </w:rPr>
  </w:style>
  <w:style w:type="paragraph" w:customStyle="1" w:styleId="Style21">
    <w:name w:val="Style21"/>
    <w:basedOn w:val="a3"/>
    <w:uiPriority w:val="99"/>
    <w:rsid w:val="009A19DD"/>
    <w:pPr>
      <w:autoSpaceDE w:val="0"/>
      <w:autoSpaceDN w:val="0"/>
      <w:adjustRightInd w:val="0"/>
      <w:spacing w:line="367" w:lineRule="exact"/>
      <w:ind w:firstLine="641"/>
    </w:pPr>
    <w:rPr>
      <w:rFonts w:eastAsia="Times New Roman"/>
      <w:lang w:eastAsia="ru-RU"/>
    </w:rPr>
  </w:style>
  <w:style w:type="paragraph" w:customStyle="1" w:styleId="Style26">
    <w:name w:val="Style26"/>
    <w:basedOn w:val="a3"/>
    <w:uiPriority w:val="99"/>
    <w:rsid w:val="009A19DD"/>
    <w:pPr>
      <w:autoSpaceDE w:val="0"/>
      <w:autoSpaceDN w:val="0"/>
      <w:adjustRightInd w:val="0"/>
      <w:spacing w:line="372" w:lineRule="exact"/>
      <w:ind w:firstLine="770"/>
    </w:pPr>
    <w:rPr>
      <w:rFonts w:eastAsia="Times New Roman"/>
      <w:lang w:eastAsia="ru-RU"/>
    </w:rPr>
  </w:style>
  <w:style w:type="paragraph" w:customStyle="1" w:styleId="level20">
    <w:name w:val="level2"/>
    <w:basedOn w:val="a3"/>
    <w:next w:val="a3"/>
    <w:uiPriority w:val="99"/>
    <w:rsid w:val="009A19DD"/>
    <w:pPr>
      <w:keepNext/>
      <w:spacing w:before="260" w:after="140"/>
    </w:pPr>
    <w:rPr>
      <w:rFonts w:ascii="Tms Rmn" w:eastAsia="Times New Roman" w:hAnsi="Tms Rmn"/>
      <w:b/>
      <w:sz w:val="26"/>
      <w:szCs w:val="20"/>
      <w:lang w:val="en-GB"/>
    </w:rPr>
  </w:style>
  <w:style w:type="paragraph" w:customStyle="1" w:styleId="ListNumbered">
    <w:name w:val="List Numbered"/>
    <w:basedOn w:val="a3"/>
    <w:uiPriority w:val="99"/>
    <w:rsid w:val="009A19DD"/>
    <w:pPr>
      <w:tabs>
        <w:tab w:val="num" w:pos="360"/>
      </w:tabs>
      <w:spacing w:after="120" w:line="240" w:lineRule="exact"/>
      <w:ind w:left="283" w:hanging="283"/>
      <w:jc w:val="both"/>
    </w:pPr>
    <w:rPr>
      <w:rFonts w:ascii="Arial" w:eastAsia="Times New Roman" w:hAnsi="Arial"/>
      <w:sz w:val="20"/>
      <w:szCs w:val="20"/>
    </w:rPr>
  </w:style>
  <w:style w:type="paragraph" w:customStyle="1" w:styleId="ListAlpha">
    <w:name w:val="List Alpha"/>
    <w:basedOn w:val="a3"/>
    <w:uiPriority w:val="99"/>
    <w:rsid w:val="009A19DD"/>
    <w:pPr>
      <w:tabs>
        <w:tab w:val="num" w:pos="1440"/>
      </w:tabs>
      <w:spacing w:after="120" w:line="240" w:lineRule="exact"/>
      <w:ind w:left="1440" w:hanging="720"/>
      <w:jc w:val="both"/>
    </w:pPr>
    <w:rPr>
      <w:rFonts w:ascii="Arial" w:eastAsia="Times New Roman" w:hAnsi="Arial"/>
      <w:sz w:val="20"/>
      <w:szCs w:val="20"/>
    </w:rPr>
  </w:style>
  <w:style w:type="paragraph" w:customStyle="1" w:styleId="Lista">
    <w:name w:val="List (a)"/>
    <w:basedOn w:val="a3"/>
    <w:uiPriority w:val="99"/>
    <w:rsid w:val="009A19DD"/>
    <w:pPr>
      <w:spacing w:after="60" w:line="240" w:lineRule="exact"/>
      <w:ind w:left="1418" w:hanging="567"/>
      <w:jc w:val="both"/>
    </w:pPr>
    <w:rPr>
      <w:rFonts w:ascii="Arial" w:eastAsia="Times New Roman" w:hAnsi="Arial"/>
      <w:sz w:val="20"/>
      <w:szCs w:val="20"/>
      <w:lang w:val="en-US"/>
    </w:rPr>
  </w:style>
  <w:style w:type="paragraph" w:customStyle="1" w:styleId="level11">
    <w:name w:val="level1"/>
    <w:basedOn w:val="a3"/>
    <w:next w:val="a3"/>
    <w:uiPriority w:val="99"/>
    <w:rsid w:val="009A19DD"/>
    <w:pPr>
      <w:keepNext/>
      <w:spacing w:before="260" w:after="140"/>
      <w:ind w:left="840" w:hanging="840"/>
    </w:pPr>
    <w:rPr>
      <w:rFonts w:ascii="Arial" w:eastAsia="Times New Roman" w:hAnsi="Arial"/>
      <w:b/>
      <w:sz w:val="36"/>
      <w:szCs w:val="20"/>
    </w:rPr>
  </w:style>
  <w:style w:type="paragraph" w:customStyle="1" w:styleId="indent1">
    <w:name w:val="indent1"/>
    <w:basedOn w:val="a3"/>
    <w:uiPriority w:val="99"/>
    <w:rsid w:val="009A19DD"/>
    <w:pPr>
      <w:spacing w:after="100"/>
      <w:ind w:left="283" w:hanging="283"/>
    </w:pPr>
    <w:rPr>
      <w:rFonts w:ascii="Century Schoolbook" w:eastAsia="Times New Roman" w:hAnsi="Century Schoolbook"/>
      <w:sz w:val="20"/>
      <w:szCs w:val="20"/>
    </w:rPr>
  </w:style>
  <w:style w:type="paragraph" w:customStyle="1" w:styleId="level40">
    <w:name w:val="level4"/>
    <w:basedOn w:val="level11"/>
    <w:next w:val="a3"/>
    <w:uiPriority w:val="99"/>
    <w:rsid w:val="009A19DD"/>
    <w:pPr>
      <w:ind w:left="839" w:hanging="839"/>
    </w:pPr>
    <w:rPr>
      <w:rFonts w:ascii="New Century Schlbk" w:hAnsi="New Century Schlbk"/>
      <w:sz w:val="22"/>
    </w:rPr>
  </w:style>
  <w:style w:type="paragraph" w:customStyle="1" w:styleId="list3end">
    <w:name w:val="list3end"/>
    <w:basedOn w:val="a3"/>
    <w:uiPriority w:val="99"/>
    <w:rsid w:val="009A19DD"/>
    <w:pPr>
      <w:ind w:left="560" w:hanging="560"/>
    </w:pPr>
    <w:rPr>
      <w:rFonts w:ascii="Century Schoolbook" w:eastAsia="Times New Roman" w:hAnsi="Century Schoolbook"/>
      <w:sz w:val="20"/>
      <w:szCs w:val="20"/>
    </w:rPr>
  </w:style>
  <w:style w:type="paragraph" w:customStyle="1" w:styleId="list20">
    <w:name w:val="list2"/>
    <w:basedOn w:val="indent1"/>
    <w:uiPriority w:val="99"/>
    <w:rsid w:val="009A19DD"/>
    <w:pPr>
      <w:ind w:left="0" w:firstLine="0"/>
    </w:pPr>
  </w:style>
  <w:style w:type="paragraph" w:customStyle="1" w:styleId="level30">
    <w:name w:val="level3"/>
    <w:basedOn w:val="level11"/>
    <w:next w:val="a3"/>
    <w:uiPriority w:val="99"/>
    <w:rsid w:val="009A19DD"/>
    <w:pPr>
      <w:ind w:left="1100" w:hanging="1100"/>
    </w:pPr>
    <w:rPr>
      <w:sz w:val="28"/>
    </w:rPr>
  </w:style>
  <w:style w:type="paragraph" w:customStyle="1" w:styleId="Form">
    <w:name w:val="Form"/>
    <w:basedOn w:val="a3"/>
    <w:uiPriority w:val="99"/>
    <w:rsid w:val="009A19DD"/>
    <w:pPr>
      <w:ind w:left="2127" w:hanging="2127"/>
    </w:pPr>
    <w:rPr>
      <w:rFonts w:ascii="Century Schoolbook" w:eastAsia="Times New Roman" w:hAnsi="Century Schoolbook"/>
      <w:b/>
      <w:sz w:val="32"/>
      <w:szCs w:val="20"/>
    </w:rPr>
  </w:style>
  <w:style w:type="paragraph" w:customStyle="1" w:styleId="ColumnHeader">
    <w:name w:val="Column Header"/>
    <w:basedOn w:val="a3"/>
    <w:uiPriority w:val="99"/>
    <w:rsid w:val="009A19DD"/>
    <w:pPr>
      <w:spacing w:before="60" w:after="60"/>
      <w:jc w:val="center"/>
    </w:pPr>
    <w:rPr>
      <w:rFonts w:ascii="Arial" w:eastAsia="Times New Roman" w:hAnsi="Arial"/>
      <w:b/>
      <w:caps/>
      <w:sz w:val="16"/>
      <w:szCs w:val="20"/>
    </w:rPr>
  </w:style>
  <w:style w:type="paragraph" w:customStyle="1" w:styleId="ColumnText">
    <w:name w:val="Column Text"/>
    <w:basedOn w:val="ColumnHeader"/>
    <w:uiPriority w:val="99"/>
    <w:rsid w:val="009A19DD"/>
    <w:pPr>
      <w:spacing w:before="40" w:after="0"/>
      <w:jc w:val="left"/>
    </w:pPr>
    <w:rPr>
      <w:b w:val="0"/>
      <w:caps w:val="0"/>
    </w:rPr>
  </w:style>
  <w:style w:type="paragraph" w:customStyle="1" w:styleId="Level21">
    <w:name w:val="Level 2"/>
    <w:basedOn w:val="a3"/>
    <w:uiPriority w:val="99"/>
    <w:rsid w:val="009A19DD"/>
    <w:pPr>
      <w:spacing w:after="120" w:line="240" w:lineRule="atLeast"/>
      <w:ind w:left="851"/>
      <w:jc w:val="both"/>
    </w:pPr>
    <w:rPr>
      <w:rFonts w:ascii="Arial" w:eastAsia="Times New Roman" w:hAnsi="Arial"/>
      <w:sz w:val="20"/>
      <w:szCs w:val="20"/>
    </w:rPr>
  </w:style>
  <w:style w:type="paragraph" w:customStyle="1" w:styleId="Definition">
    <w:name w:val="Definition"/>
    <w:basedOn w:val="a3"/>
    <w:uiPriority w:val="99"/>
    <w:rsid w:val="009A19DD"/>
    <w:pPr>
      <w:spacing w:after="240" w:line="240" w:lineRule="atLeast"/>
      <w:jc w:val="both"/>
    </w:pPr>
    <w:rPr>
      <w:rFonts w:ascii="Arial" w:eastAsia="Times New Roman" w:hAnsi="Arial"/>
      <w:sz w:val="20"/>
      <w:szCs w:val="20"/>
    </w:rPr>
  </w:style>
  <w:style w:type="paragraph" w:customStyle="1" w:styleId="Level3last">
    <w:name w:val="Level 3 (last)"/>
    <w:basedOn w:val="a3"/>
    <w:uiPriority w:val="99"/>
    <w:rsid w:val="009A19DD"/>
    <w:pPr>
      <w:spacing w:after="240" w:line="240" w:lineRule="atLeast"/>
      <w:jc w:val="both"/>
    </w:pPr>
    <w:rPr>
      <w:rFonts w:ascii="Arial" w:eastAsia="Times New Roman" w:hAnsi="Arial"/>
      <w:sz w:val="20"/>
      <w:szCs w:val="20"/>
    </w:rPr>
  </w:style>
  <w:style w:type="paragraph" w:customStyle="1" w:styleId="ListBullet1">
    <w:name w:val="List Bullet 1"/>
    <w:basedOn w:val="a3"/>
    <w:uiPriority w:val="99"/>
    <w:rsid w:val="009A19DD"/>
    <w:pPr>
      <w:tabs>
        <w:tab w:val="num" w:pos="1440"/>
      </w:tabs>
      <w:ind w:left="1440" w:hanging="360"/>
    </w:pPr>
    <w:rPr>
      <w:rFonts w:ascii="Arial" w:eastAsia="Times New Roman" w:hAnsi="Arial"/>
      <w:sz w:val="20"/>
      <w:szCs w:val="20"/>
    </w:rPr>
  </w:style>
  <w:style w:type="paragraph" w:customStyle="1" w:styleId="COLSUBHEADER">
    <w:name w:val="COL SUBHEADER"/>
    <w:basedOn w:val="ColumnHeader"/>
    <w:uiPriority w:val="99"/>
    <w:rsid w:val="009A19DD"/>
    <w:pPr>
      <w:keepNext/>
      <w:snapToGrid w:val="0"/>
      <w:spacing w:before="0" w:after="0" w:line="240" w:lineRule="atLeast"/>
      <w:jc w:val="left"/>
    </w:pPr>
    <w:rPr>
      <w:rFonts w:cs="Arial"/>
      <w:caps w:val="0"/>
      <w:sz w:val="18"/>
    </w:rPr>
  </w:style>
  <w:style w:type="paragraph" w:customStyle="1" w:styleId="Heading2a">
    <w:name w:val="Heading 2a"/>
    <w:basedOn w:val="23"/>
    <w:uiPriority w:val="99"/>
    <w:rsid w:val="009A19DD"/>
    <w:pPr>
      <w:widowControl/>
      <w:suppressLineNumbers/>
      <w:shd w:val="clear" w:color="auto" w:fill="auto"/>
      <w:tabs>
        <w:tab w:val="clear" w:pos="1450"/>
      </w:tabs>
      <w:suppressAutoHyphens/>
      <w:autoSpaceDE/>
      <w:autoSpaceDN/>
      <w:adjustRightInd/>
      <w:spacing w:after="120" w:line="240" w:lineRule="atLeast"/>
      <w:ind w:left="0"/>
    </w:pPr>
    <w:rPr>
      <w:rFonts w:ascii="Arial" w:eastAsia="Times New Roman" w:hAnsi="Arial"/>
      <w:bCs w:val="0"/>
      <w:color w:val="auto"/>
      <w:spacing w:val="0"/>
      <w:sz w:val="20"/>
      <w:szCs w:val="20"/>
      <w:lang w:val="en-US" w:eastAsia="en-US"/>
    </w:rPr>
  </w:style>
  <w:style w:type="paragraph" w:customStyle="1" w:styleId="wlsabulin">
    <w:name w:val="wlsabulin"/>
    <w:basedOn w:val="a3"/>
    <w:uiPriority w:val="99"/>
    <w:rsid w:val="009A19DD"/>
    <w:pPr>
      <w:ind w:left="567" w:hanging="567"/>
    </w:pPr>
    <w:rPr>
      <w:rFonts w:ascii="Arial" w:eastAsia="Times New Roman" w:hAnsi="Arial"/>
      <w:sz w:val="20"/>
      <w:szCs w:val="20"/>
    </w:rPr>
  </w:style>
  <w:style w:type="paragraph" w:customStyle="1" w:styleId="Level31">
    <w:name w:val="Level 3"/>
    <w:basedOn w:val="a3"/>
    <w:uiPriority w:val="99"/>
    <w:rsid w:val="009A19DD"/>
    <w:pPr>
      <w:spacing w:after="120" w:line="240" w:lineRule="atLeast"/>
      <w:jc w:val="both"/>
    </w:pPr>
    <w:rPr>
      <w:rFonts w:ascii="Arial" w:eastAsia="Times New Roman" w:hAnsi="Arial"/>
      <w:sz w:val="20"/>
      <w:szCs w:val="20"/>
      <w:lang w:val="en-GB"/>
    </w:rPr>
  </w:style>
  <w:style w:type="paragraph" w:customStyle="1" w:styleId="1text">
    <w:name w:val="1) text"/>
    <w:basedOn w:val="a3"/>
    <w:uiPriority w:val="99"/>
    <w:rsid w:val="009A19DD"/>
    <w:pPr>
      <w:tabs>
        <w:tab w:val="right" w:pos="9360"/>
      </w:tabs>
      <w:spacing w:after="60" w:line="240" w:lineRule="atLeast"/>
      <w:ind w:left="720" w:hanging="720"/>
    </w:pPr>
    <w:rPr>
      <w:rFonts w:ascii="Arial" w:eastAsia="Times New Roman" w:hAnsi="Arial"/>
      <w:sz w:val="16"/>
      <w:szCs w:val="20"/>
      <w:lang w:val="en-US"/>
    </w:rPr>
  </w:style>
  <w:style w:type="paragraph" w:customStyle="1" w:styleId="Tabletext0">
    <w:name w:val="Table text"/>
    <w:basedOn w:val="a3"/>
    <w:uiPriority w:val="99"/>
    <w:rsid w:val="009A19DD"/>
    <w:pPr>
      <w:spacing w:before="60" w:after="60" w:line="240" w:lineRule="atLeast"/>
    </w:pPr>
    <w:rPr>
      <w:rFonts w:ascii="Arial" w:eastAsia="Times New Roman" w:hAnsi="Arial"/>
      <w:sz w:val="16"/>
      <w:szCs w:val="16"/>
      <w:lang w:val="en-US"/>
    </w:rPr>
  </w:style>
  <w:style w:type="paragraph" w:customStyle="1" w:styleId="ContractTitle">
    <w:name w:val="ContractTitle"/>
    <w:basedOn w:val="a3"/>
    <w:autoRedefine/>
    <w:uiPriority w:val="99"/>
    <w:rsid w:val="009A19DD"/>
    <w:pPr>
      <w:spacing w:after="240" w:line="240" w:lineRule="atLeast"/>
      <w:jc w:val="center"/>
      <w:outlineLvl w:val="0"/>
    </w:pPr>
    <w:rPr>
      <w:rFonts w:ascii="Arial" w:eastAsia="Times New Roman" w:hAnsi="Arial" w:cs="Arial"/>
      <w:b/>
      <w:bCs/>
      <w:caps/>
      <w:color w:val="000000"/>
      <w:sz w:val="28"/>
      <w:szCs w:val="20"/>
      <w:lang w:val="en-GB"/>
    </w:rPr>
  </w:style>
  <w:style w:type="paragraph" w:customStyle="1" w:styleId="normlist">
    <w:name w:val="normlist"/>
    <w:basedOn w:val="a3"/>
    <w:uiPriority w:val="99"/>
    <w:rsid w:val="009A19DD"/>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after="60" w:line="240" w:lineRule="atLeast"/>
      <w:ind w:left="1168" w:hanging="448"/>
    </w:pPr>
    <w:rPr>
      <w:rFonts w:ascii="Arial" w:eastAsia="Times New Roman" w:hAnsi="Arial"/>
      <w:sz w:val="16"/>
      <w:szCs w:val="20"/>
      <w:lang w:val="en-GB"/>
    </w:rPr>
  </w:style>
  <w:style w:type="paragraph" w:customStyle="1" w:styleId="footnotesmallfont">
    <w:name w:val="footnote small font"/>
    <w:basedOn w:val="a3"/>
    <w:uiPriority w:val="99"/>
    <w:rsid w:val="009A19DD"/>
    <w:pPr>
      <w:spacing w:before="120" w:after="120" w:line="240" w:lineRule="atLeast"/>
    </w:pPr>
    <w:rPr>
      <w:rFonts w:ascii="Arial" w:eastAsia="Times New Roman" w:hAnsi="Arial"/>
      <w:sz w:val="14"/>
      <w:szCs w:val="14"/>
      <w:lang w:val="en-US"/>
    </w:rPr>
  </w:style>
  <w:style w:type="paragraph" w:customStyle="1" w:styleId="normlist1">
    <w:name w:val="normlist1"/>
    <w:basedOn w:val="normlist"/>
    <w:uiPriority w:val="99"/>
    <w:rsid w:val="009A19DD"/>
    <w:pPr>
      <w:tabs>
        <w:tab w:val="clear" w:pos="1200"/>
      </w:tabs>
      <w:ind w:left="1616"/>
    </w:pPr>
  </w:style>
  <w:style w:type="paragraph" w:customStyle="1" w:styleId="covertext">
    <w:name w:val="cover text"/>
    <w:basedOn w:val="a3"/>
    <w:uiPriority w:val="99"/>
    <w:rsid w:val="009A19DD"/>
    <w:pPr>
      <w:spacing w:after="60" w:line="240" w:lineRule="atLeast"/>
    </w:pPr>
    <w:rPr>
      <w:rFonts w:eastAsia="Times New Roman" w:cs="Arial"/>
      <w:szCs w:val="16"/>
      <w:lang w:val="en-GB"/>
    </w:rPr>
  </w:style>
  <w:style w:type="paragraph" w:customStyle="1" w:styleId="Coverpagetext">
    <w:name w:val="Cover page text"/>
    <w:basedOn w:val="a3"/>
    <w:uiPriority w:val="99"/>
    <w:rsid w:val="009A19DD"/>
    <w:pPr>
      <w:spacing w:before="240" w:after="60" w:line="240" w:lineRule="atLeast"/>
      <w:jc w:val="center"/>
    </w:pPr>
    <w:rPr>
      <w:rFonts w:ascii="Arial" w:eastAsia="Times New Roman" w:hAnsi="Arial"/>
      <w:b/>
      <w:sz w:val="20"/>
      <w:szCs w:val="16"/>
      <w:lang w:val="en-US"/>
    </w:rPr>
  </w:style>
  <w:style w:type="paragraph" w:customStyle="1" w:styleId="normlist2">
    <w:name w:val="normlist2"/>
    <w:basedOn w:val="normlist"/>
    <w:uiPriority w:val="99"/>
    <w:rsid w:val="009A19DD"/>
    <w:pPr>
      <w:tabs>
        <w:tab w:val="clear" w:pos="1800"/>
        <w:tab w:val="num" w:pos="360"/>
      </w:tabs>
      <w:ind w:left="360" w:hanging="360"/>
    </w:pPr>
  </w:style>
  <w:style w:type="paragraph" w:customStyle="1" w:styleId="Bluetext">
    <w:name w:val="Blue text"/>
    <w:basedOn w:val="a3"/>
    <w:uiPriority w:val="99"/>
    <w:rsid w:val="009A19DD"/>
    <w:pPr>
      <w:spacing w:after="60" w:line="240" w:lineRule="atLeast"/>
    </w:pPr>
    <w:rPr>
      <w:rFonts w:ascii="Arial" w:eastAsia="Times New Roman" w:hAnsi="Arial"/>
      <w:color w:val="0000FF"/>
      <w:sz w:val="20"/>
      <w:szCs w:val="16"/>
      <w:lang w:val="en-GB"/>
    </w:rPr>
  </w:style>
  <w:style w:type="paragraph" w:customStyle="1" w:styleId="StyleRedLeft125cm">
    <w:name w:val="Style Red Left:  1.25 cm"/>
    <w:basedOn w:val="a3"/>
    <w:uiPriority w:val="99"/>
    <w:rsid w:val="009A19DD"/>
    <w:pPr>
      <w:spacing w:after="60" w:line="240" w:lineRule="atLeast"/>
      <w:ind w:left="709"/>
    </w:pPr>
    <w:rPr>
      <w:rFonts w:ascii="Arial" w:eastAsia="Times New Roman" w:hAnsi="Arial"/>
      <w:color w:val="FF0000"/>
      <w:sz w:val="16"/>
      <w:szCs w:val="20"/>
      <w:lang w:val="en-US"/>
    </w:rPr>
  </w:style>
  <w:style w:type="paragraph" w:customStyle="1" w:styleId="StylenormlistRed">
    <w:name w:val="Style normlist + Red"/>
    <w:basedOn w:val="normlist"/>
    <w:uiPriority w:val="99"/>
    <w:rsid w:val="009A19DD"/>
    <w:rPr>
      <w:color w:val="FF0000"/>
    </w:rPr>
  </w:style>
  <w:style w:type="paragraph" w:customStyle="1" w:styleId="Style11TextNormalItalicRedLeft125cm">
    <w:name w:val="Style 1.1 Text Normal + Italic Red Left:  1.25 cm"/>
    <w:basedOn w:val="a3"/>
    <w:uiPriority w:val="99"/>
    <w:rsid w:val="009A19DD"/>
    <w:pPr>
      <w:tabs>
        <w:tab w:val="left" w:pos="0"/>
        <w:tab w:val="left" w:pos="851"/>
        <w:tab w:val="left" w:pos="2016"/>
        <w:tab w:val="left" w:pos="5184"/>
        <w:tab w:val="left" w:pos="7920"/>
        <w:tab w:val="left" w:pos="10656"/>
      </w:tabs>
      <w:spacing w:after="60" w:line="240" w:lineRule="atLeast"/>
      <w:ind w:left="709"/>
    </w:pPr>
    <w:rPr>
      <w:rFonts w:ascii="Arial" w:eastAsia="Times New Roman" w:hAnsi="Arial"/>
      <w:i/>
      <w:iCs/>
      <w:color w:val="FF0000"/>
      <w:sz w:val="16"/>
      <w:szCs w:val="20"/>
      <w:lang w:val="en-GB"/>
    </w:rPr>
  </w:style>
  <w:style w:type="paragraph" w:customStyle="1" w:styleId="1textindent">
    <w:name w:val="1) text indent"/>
    <w:basedOn w:val="1text"/>
    <w:uiPriority w:val="99"/>
    <w:rsid w:val="009A19DD"/>
    <w:pPr>
      <w:tabs>
        <w:tab w:val="clear" w:pos="9360"/>
        <w:tab w:val="right" w:pos="720"/>
      </w:tabs>
      <w:ind w:firstLine="0"/>
    </w:pPr>
  </w:style>
  <w:style w:type="paragraph" w:customStyle="1" w:styleId="2textindent">
    <w:name w:val="2) text indent"/>
    <w:basedOn w:val="1textindent"/>
    <w:uiPriority w:val="99"/>
    <w:rsid w:val="009A19DD"/>
    <w:pPr>
      <w:tabs>
        <w:tab w:val="clear" w:pos="720"/>
        <w:tab w:val="left" w:pos="1134"/>
      </w:tabs>
    </w:pPr>
    <w:rPr>
      <w:bCs/>
      <w:iCs/>
      <w:color w:val="000000"/>
    </w:rPr>
  </w:style>
  <w:style w:type="paragraph" w:customStyle="1" w:styleId="2text">
    <w:name w:val="2) text"/>
    <w:basedOn w:val="2textindent"/>
    <w:uiPriority w:val="99"/>
    <w:rsid w:val="009A19DD"/>
    <w:pPr>
      <w:tabs>
        <w:tab w:val="clear" w:pos="1134"/>
        <w:tab w:val="left" w:pos="1701"/>
      </w:tabs>
      <w:ind w:left="1134"/>
    </w:pPr>
  </w:style>
  <w:style w:type="paragraph" w:customStyle="1" w:styleId="tabs">
    <w:name w:val="tabs"/>
    <w:basedOn w:val="1textindent"/>
    <w:uiPriority w:val="99"/>
    <w:rsid w:val="009A19DD"/>
    <w:pPr>
      <w:tabs>
        <w:tab w:val="clear" w:pos="720"/>
        <w:tab w:val="left" w:pos="1701"/>
        <w:tab w:val="left" w:pos="2268"/>
        <w:tab w:val="left" w:pos="2835"/>
        <w:tab w:val="left" w:pos="3402"/>
        <w:tab w:val="left" w:pos="3969"/>
        <w:tab w:val="left" w:pos="4536"/>
      </w:tabs>
      <w:spacing w:line="200" w:lineRule="atLeast"/>
    </w:pPr>
  </w:style>
  <w:style w:type="paragraph" w:customStyle="1" w:styleId="DotBullet">
    <w:name w:val="Dot Bullet"/>
    <w:basedOn w:val="a3"/>
    <w:uiPriority w:val="99"/>
    <w:rsid w:val="009A19DD"/>
    <w:pPr>
      <w:tabs>
        <w:tab w:val="num" w:pos="1440"/>
      </w:tabs>
      <w:spacing w:after="60" w:line="240" w:lineRule="atLeast"/>
      <w:ind w:left="1440" w:hanging="360"/>
    </w:pPr>
    <w:rPr>
      <w:rFonts w:ascii="Arial" w:eastAsia="Times New Roman" w:hAnsi="Arial"/>
      <w:sz w:val="16"/>
      <w:szCs w:val="16"/>
      <w:lang w:val="en-US"/>
    </w:rPr>
  </w:style>
  <w:style w:type="paragraph" w:customStyle="1" w:styleId="font5">
    <w:name w:val="font5"/>
    <w:basedOn w:val="a3"/>
    <w:uiPriority w:val="99"/>
    <w:rsid w:val="009A19DD"/>
    <w:pPr>
      <w:spacing w:before="100" w:beforeAutospacing="1" w:after="100" w:afterAutospacing="1"/>
    </w:pPr>
    <w:rPr>
      <w:rFonts w:ascii="Arial" w:eastAsia="Arial Unicode MS" w:hAnsi="Arial" w:cs="Arial"/>
      <w:sz w:val="18"/>
      <w:szCs w:val="18"/>
      <w:lang w:val="en-US"/>
    </w:rPr>
  </w:style>
  <w:style w:type="paragraph" w:customStyle="1" w:styleId="xl22">
    <w:name w:val="xl22"/>
    <w:basedOn w:val="a3"/>
    <w:uiPriority w:val="99"/>
    <w:rsid w:val="009A19DD"/>
    <w:pPr>
      <w:spacing w:before="100" w:beforeAutospacing="1" w:after="100" w:afterAutospacing="1"/>
    </w:pPr>
    <w:rPr>
      <w:rFonts w:eastAsia="Arial Unicode MS"/>
      <w:sz w:val="14"/>
      <w:szCs w:val="14"/>
      <w:lang w:val="en-US"/>
    </w:rPr>
  </w:style>
  <w:style w:type="paragraph" w:customStyle="1" w:styleId="xl23">
    <w:name w:val="xl23"/>
    <w:basedOn w:val="a3"/>
    <w:uiPriority w:val="99"/>
    <w:rsid w:val="009A19DD"/>
    <w:pPr>
      <w:spacing w:before="100" w:beforeAutospacing="1" w:after="100" w:afterAutospacing="1"/>
    </w:pPr>
    <w:rPr>
      <w:rFonts w:ascii="Arial" w:eastAsia="Arial Unicode MS" w:hAnsi="Arial" w:cs="Arial"/>
      <w:sz w:val="18"/>
      <w:szCs w:val="18"/>
      <w:lang w:val="en-US"/>
    </w:rPr>
  </w:style>
  <w:style w:type="paragraph" w:customStyle="1" w:styleId="xl25">
    <w:name w:val="xl25"/>
    <w:basedOn w:val="a3"/>
    <w:uiPriority w:val="99"/>
    <w:rsid w:val="009A19DD"/>
    <w:pPr>
      <w:spacing w:before="100" w:beforeAutospacing="1" w:after="100" w:afterAutospacing="1"/>
      <w:ind w:firstLineChars="100" w:firstLine="100"/>
    </w:pPr>
    <w:rPr>
      <w:rFonts w:ascii="Arial" w:eastAsia="Arial Unicode MS" w:hAnsi="Arial" w:cs="Arial"/>
      <w:sz w:val="18"/>
      <w:szCs w:val="18"/>
      <w:lang w:val="en-US"/>
    </w:rPr>
  </w:style>
  <w:style w:type="paragraph" w:customStyle="1" w:styleId="11List">
    <w:name w:val="1.1 List"/>
    <w:basedOn w:val="a3"/>
    <w:uiPriority w:val="99"/>
    <w:rsid w:val="009A19DD"/>
    <w:pPr>
      <w:tabs>
        <w:tab w:val="left" w:pos="0"/>
        <w:tab w:val="num" w:pos="360"/>
        <w:tab w:val="left" w:pos="426"/>
        <w:tab w:val="left" w:pos="5184"/>
        <w:tab w:val="left" w:pos="6336"/>
        <w:tab w:val="left" w:pos="7776"/>
        <w:tab w:val="left" w:pos="7920"/>
        <w:tab w:val="left" w:pos="9216"/>
        <w:tab w:val="left" w:pos="10656"/>
      </w:tabs>
      <w:spacing w:before="20" w:after="20"/>
      <w:ind w:left="284" w:hanging="284"/>
    </w:pPr>
    <w:rPr>
      <w:rFonts w:ascii="Arial" w:eastAsia="Batang" w:hAnsi="Arial"/>
      <w:sz w:val="16"/>
      <w:szCs w:val="20"/>
      <w:lang w:val="en-GB"/>
    </w:rPr>
  </w:style>
  <w:style w:type="paragraph" w:customStyle="1" w:styleId="tabletext1">
    <w:name w:val="table text"/>
    <w:basedOn w:val="a3"/>
    <w:uiPriority w:val="99"/>
    <w:rsid w:val="009A19DD"/>
    <w:pPr>
      <w:tabs>
        <w:tab w:val="left" w:pos="851"/>
        <w:tab w:val="left" w:pos="5245"/>
        <w:tab w:val="left" w:pos="6096"/>
        <w:tab w:val="left" w:pos="7938"/>
        <w:tab w:val="left" w:pos="9216"/>
        <w:tab w:val="left" w:pos="10656"/>
      </w:tabs>
      <w:spacing w:before="20" w:after="20" w:line="240" w:lineRule="atLeast"/>
      <w:ind w:left="851" w:hanging="851"/>
      <w:outlineLvl w:val="4"/>
    </w:pPr>
    <w:rPr>
      <w:rFonts w:ascii="Arial" w:eastAsia="Batang" w:hAnsi="Arial"/>
      <w:b/>
      <w:sz w:val="16"/>
      <w:szCs w:val="20"/>
      <w:lang w:val="en-GB"/>
    </w:rPr>
  </w:style>
  <w:style w:type="paragraph" w:styleId="1ff">
    <w:name w:val="index 1"/>
    <w:basedOn w:val="a3"/>
    <w:next w:val="a3"/>
    <w:autoRedefine/>
    <w:semiHidden/>
    <w:unhideWhenUsed/>
    <w:rsid w:val="009A19DD"/>
    <w:pPr>
      <w:ind w:left="240" w:hanging="240"/>
    </w:pPr>
  </w:style>
  <w:style w:type="paragraph" w:customStyle="1" w:styleId="table10">
    <w:name w:val="table 1"/>
    <w:basedOn w:val="1ff"/>
    <w:uiPriority w:val="99"/>
    <w:rsid w:val="009A19DD"/>
    <w:pPr>
      <w:tabs>
        <w:tab w:val="left" w:pos="34"/>
        <w:tab w:val="left" w:pos="851"/>
        <w:tab w:val="left" w:pos="1008"/>
        <w:tab w:val="left" w:pos="2016"/>
        <w:tab w:val="left" w:pos="5184"/>
        <w:tab w:val="left" w:pos="6521"/>
        <w:tab w:val="left" w:pos="7776"/>
        <w:tab w:val="left" w:pos="7920"/>
        <w:tab w:val="left" w:pos="9216"/>
        <w:tab w:val="left" w:pos="10656"/>
      </w:tabs>
      <w:spacing w:before="60" w:after="60" w:line="240" w:lineRule="atLeast"/>
      <w:ind w:left="0" w:firstLine="0"/>
      <w:jc w:val="center"/>
    </w:pPr>
    <w:rPr>
      <w:rFonts w:ascii="Arial" w:eastAsia="Batang" w:hAnsi="Arial"/>
      <w:b/>
      <w:sz w:val="16"/>
      <w:szCs w:val="20"/>
      <w:lang w:val="en-GB"/>
    </w:rPr>
  </w:style>
  <w:style w:type="paragraph" w:customStyle="1" w:styleId="11Bullet">
    <w:name w:val="1.1 Bullet"/>
    <w:basedOn w:val="a3"/>
    <w:uiPriority w:val="99"/>
    <w:rsid w:val="009A19DD"/>
    <w:pPr>
      <w:tabs>
        <w:tab w:val="num" w:pos="284"/>
        <w:tab w:val="left" w:pos="10656"/>
      </w:tabs>
      <w:spacing w:before="20" w:after="20"/>
      <w:ind w:left="284" w:hanging="284"/>
    </w:pPr>
    <w:rPr>
      <w:rFonts w:ascii="Arial" w:eastAsia="Batang" w:hAnsi="Arial"/>
      <w:sz w:val="16"/>
      <w:szCs w:val="20"/>
      <w:lang w:val="en-GB"/>
    </w:rPr>
  </w:style>
  <w:style w:type="paragraph" w:customStyle="1" w:styleId="11BulletIndent2">
    <w:name w:val="1.1 Bullet Indent 2"/>
    <w:basedOn w:val="11Bullet"/>
    <w:uiPriority w:val="99"/>
    <w:rsid w:val="009A19DD"/>
    <w:pPr>
      <w:tabs>
        <w:tab w:val="clear" w:pos="284"/>
        <w:tab w:val="num" w:pos="927"/>
      </w:tabs>
      <w:ind w:left="927" w:hanging="360"/>
    </w:pPr>
  </w:style>
  <w:style w:type="paragraph" w:customStyle="1" w:styleId="tabletitle">
    <w:name w:val="table title"/>
    <w:basedOn w:val="a3"/>
    <w:uiPriority w:val="99"/>
    <w:rsid w:val="009A19DD"/>
    <w:pPr>
      <w:tabs>
        <w:tab w:val="left" w:pos="426"/>
        <w:tab w:val="left" w:pos="851"/>
        <w:tab w:val="left" w:pos="2016"/>
        <w:tab w:val="left" w:pos="5184"/>
        <w:tab w:val="left" w:pos="7920"/>
        <w:tab w:val="left" w:pos="10656"/>
      </w:tabs>
      <w:spacing w:before="40" w:after="40" w:line="240" w:lineRule="atLeast"/>
      <w:ind w:left="426" w:hanging="426"/>
    </w:pPr>
    <w:rPr>
      <w:rFonts w:ascii="Arial" w:eastAsia="Batang" w:hAnsi="Arial"/>
      <w:b/>
      <w:sz w:val="20"/>
      <w:szCs w:val="20"/>
      <w:lang w:val="en-GB"/>
    </w:rPr>
  </w:style>
  <w:style w:type="paragraph" w:customStyle="1" w:styleId="Heading1FOA">
    <w:name w:val="Heading1_FOA"/>
    <w:basedOn w:val="a3"/>
    <w:autoRedefine/>
    <w:uiPriority w:val="99"/>
    <w:rsid w:val="009A19DD"/>
    <w:pPr>
      <w:tabs>
        <w:tab w:val="left" w:pos="851"/>
        <w:tab w:val="left" w:pos="993"/>
        <w:tab w:val="left" w:pos="2016"/>
        <w:tab w:val="left" w:pos="5184"/>
        <w:tab w:val="left" w:pos="7920"/>
        <w:tab w:val="left" w:pos="10656"/>
      </w:tabs>
      <w:snapToGrid w:val="0"/>
      <w:spacing w:before="240" w:after="80" w:line="240" w:lineRule="atLeast"/>
      <w:jc w:val="center"/>
    </w:pPr>
    <w:rPr>
      <w:rFonts w:ascii="Arial" w:eastAsia="Times New Roman" w:hAnsi="Arial" w:cs="Arial"/>
      <w:b/>
      <w:bCs/>
      <w:sz w:val="20"/>
      <w:szCs w:val="20"/>
      <w:lang w:val="en-GB" w:eastAsia="ru-RU"/>
    </w:rPr>
  </w:style>
  <w:style w:type="paragraph" w:customStyle="1" w:styleId="SGBPHdg2">
    <w:name w:val="SGBP Hdg2"/>
    <w:basedOn w:val="23"/>
    <w:uiPriority w:val="99"/>
    <w:rsid w:val="009A19DD"/>
    <w:pPr>
      <w:widowControl/>
      <w:shd w:val="clear" w:color="auto" w:fill="auto"/>
      <w:tabs>
        <w:tab w:val="clear" w:pos="1450"/>
      </w:tabs>
      <w:autoSpaceDE/>
      <w:autoSpaceDN/>
      <w:adjustRightInd/>
      <w:spacing w:after="80" w:line="240" w:lineRule="atLeast"/>
      <w:ind w:left="0"/>
    </w:pPr>
    <w:rPr>
      <w:rFonts w:ascii="Arial" w:eastAsia="MS Mincho" w:hAnsi="Arial"/>
      <w:bCs w:val="0"/>
      <w:caps/>
      <w:color w:val="auto"/>
      <w:spacing w:val="0"/>
      <w:sz w:val="20"/>
      <w:szCs w:val="20"/>
      <w:lang w:val="en-GB"/>
    </w:rPr>
  </w:style>
  <w:style w:type="paragraph" w:customStyle="1" w:styleId="113">
    <w:name w:val="Номер страницы11"/>
    <w:basedOn w:val="a3"/>
    <w:next w:val="a3"/>
    <w:uiPriority w:val="99"/>
    <w:rsid w:val="009A19DD"/>
    <w:pPr>
      <w:spacing w:line="240" w:lineRule="exact"/>
      <w:jc w:val="both"/>
    </w:pPr>
    <w:rPr>
      <w:rFonts w:ascii="Arial" w:eastAsia="Calibri" w:hAnsi="Arial"/>
      <w:sz w:val="20"/>
      <w:szCs w:val="20"/>
    </w:rPr>
  </w:style>
  <w:style w:type="paragraph" w:customStyle="1" w:styleId="ListBulleted">
    <w:name w:val="List Bulleted"/>
    <w:basedOn w:val="a3"/>
    <w:uiPriority w:val="99"/>
    <w:rsid w:val="009A19DD"/>
    <w:pPr>
      <w:spacing w:before="60" w:line="240" w:lineRule="exact"/>
      <w:ind w:left="1418" w:hanging="567"/>
      <w:jc w:val="both"/>
    </w:pPr>
    <w:rPr>
      <w:rFonts w:ascii="Arial" w:eastAsia="Times New Roman" w:hAnsi="Arial"/>
      <w:sz w:val="20"/>
      <w:szCs w:val="20"/>
      <w:lang w:val="en-GB"/>
    </w:rPr>
  </w:style>
  <w:style w:type="paragraph" w:customStyle="1" w:styleId="ListBulleted2">
    <w:name w:val="List Bulleted 2"/>
    <w:basedOn w:val="ListBulleted"/>
    <w:uiPriority w:val="99"/>
    <w:rsid w:val="009A19DD"/>
    <w:pPr>
      <w:ind w:left="1701" w:hanging="283"/>
    </w:pPr>
  </w:style>
  <w:style w:type="paragraph" w:customStyle="1" w:styleId="ListDashed">
    <w:name w:val="List Dashed"/>
    <w:basedOn w:val="a3"/>
    <w:uiPriority w:val="99"/>
    <w:rsid w:val="009A19DD"/>
    <w:pPr>
      <w:spacing w:after="120" w:line="240" w:lineRule="atLeast"/>
      <w:ind w:left="1418" w:hanging="567"/>
      <w:jc w:val="both"/>
    </w:pPr>
    <w:rPr>
      <w:rFonts w:ascii="Arial" w:eastAsia="Times New Roman" w:hAnsi="Arial"/>
      <w:sz w:val="20"/>
      <w:szCs w:val="20"/>
      <w:lang w:val="en-GB"/>
    </w:rPr>
  </w:style>
  <w:style w:type="paragraph" w:customStyle="1" w:styleId="SectionHead">
    <w:name w:val="Section Head"/>
    <w:basedOn w:val="a3"/>
    <w:uiPriority w:val="99"/>
    <w:rsid w:val="009A19DD"/>
    <w:pPr>
      <w:spacing w:line="240" w:lineRule="atLeast"/>
    </w:pPr>
    <w:rPr>
      <w:rFonts w:ascii="Arial" w:eastAsia="Times New Roman" w:hAnsi="Arial" w:cs="Arial"/>
      <w:b/>
      <w:sz w:val="18"/>
      <w:szCs w:val="20"/>
      <w:lang w:val="en-GB" w:eastAsia="en-AU"/>
    </w:rPr>
  </w:style>
  <w:style w:type="paragraph" w:customStyle="1" w:styleId="Heading2LC">
    <w:name w:val="Heading 2 LC"/>
    <w:basedOn w:val="23"/>
    <w:uiPriority w:val="99"/>
    <w:rsid w:val="009A19DD"/>
    <w:pPr>
      <w:widowControl/>
      <w:shd w:val="clear" w:color="auto" w:fill="auto"/>
      <w:tabs>
        <w:tab w:val="clear" w:pos="1450"/>
      </w:tabs>
      <w:autoSpaceDE/>
      <w:autoSpaceDN/>
      <w:adjustRightInd/>
      <w:spacing w:before="120" w:after="120" w:line="240" w:lineRule="atLeast"/>
      <w:ind w:left="0"/>
    </w:pPr>
    <w:rPr>
      <w:rFonts w:ascii="Arial" w:eastAsia="Times New Roman" w:hAnsi="Arial"/>
      <w:bCs w:val="0"/>
      <w:caps/>
      <w:color w:val="auto"/>
      <w:spacing w:val="0"/>
      <w:sz w:val="20"/>
      <w:szCs w:val="22"/>
      <w:lang w:val="en-GB" w:eastAsia="en-US"/>
    </w:rPr>
  </w:style>
  <w:style w:type="paragraph" w:customStyle="1" w:styleId="Level1last">
    <w:name w:val="Level 1 (last)"/>
    <w:basedOn w:val="Level1"/>
    <w:uiPriority w:val="99"/>
    <w:rsid w:val="009A19DD"/>
    <w:pPr>
      <w:spacing w:after="240"/>
      <w:ind w:left="567" w:hanging="567"/>
    </w:pPr>
    <w:rPr>
      <w:rFonts w:eastAsia="Times New Roman"/>
    </w:rPr>
  </w:style>
  <w:style w:type="paragraph" w:customStyle="1" w:styleId="Level2last">
    <w:name w:val="Level 2 (last)"/>
    <w:basedOn w:val="Level21"/>
    <w:uiPriority w:val="99"/>
    <w:rsid w:val="009A19DD"/>
    <w:pPr>
      <w:autoSpaceDE w:val="0"/>
      <w:autoSpaceDN w:val="0"/>
      <w:adjustRightInd w:val="0"/>
      <w:spacing w:after="240"/>
      <w:ind w:left="709"/>
    </w:pPr>
    <w:rPr>
      <w:rFonts w:cs="Arial"/>
      <w:lang w:val="en-GB"/>
    </w:rPr>
  </w:style>
  <w:style w:type="character" w:customStyle="1" w:styleId="Point-aChar">
    <w:name w:val="Point-a Char"/>
    <w:link w:val="Point-a"/>
    <w:locked/>
    <w:rsid w:val="009A19DD"/>
    <w:rPr>
      <w:rFonts w:ascii="Arial" w:eastAsia="Times New Roman" w:hAnsi="Arial" w:cs="Arial"/>
      <w:lang w:val="en-GB"/>
    </w:rPr>
  </w:style>
  <w:style w:type="paragraph" w:customStyle="1" w:styleId="Point-a">
    <w:name w:val="Point-a"/>
    <w:basedOn w:val="Level1"/>
    <w:link w:val="Point-aChar"/>
    <w:qFormat/>
    <w:rsid w:val="009A19DD"/>
    <w:pPr>
      <w:ind w:left="1134" w:hanging="567"/>
    </w:pPr>
    <w:rPr>
      <w:rFonts w:eastAsia="Times New Roman"/>
    </w:rPr>
  </w:style>
  <w:style w:type="character" w:customStyle="1" w:styleId="Point-1Char">
    <w:name w:val="Point-1 Char"/>
    <w:link w:val="Point-1"/>
    <w:locked/>
    <w:rsid w:val="009A19DD"/>
    <w:rPr>
      <w:rFonts w:ascii="Arial" w:eastAsia="Times New Roman" w:hAnsi="Arial" w:cs="Arial"/>
      <w:lang w:val="en-GB"/>
    </w:rPr>
  </w:style>
  <w:style w:type="paragraph" w:customStyle="1" w:styleId="Point-1">
    <w:name w:val="Point-1"/>
    <w:basedOn w:val="a3"/>
    <w:link w:val="Point-1Char"/>
    <w:qFormat/>
    <w:rsid w:val="009A19DD"/>
    <w:pPr>
      <w:tabs>
        <w:tab w:val="num" w:pos="567"/>
      </w:tabs>
      <w:spacing w:after="240"/>
      <w:ind w:left="567" w:hanging="567"/>
      <w:jc w:val="both"/>
    </w:pPr>
    <w:rPr>
      <w:rFonts w:ascii="Arial" w:eastAsia="Times New Roman" w:hAnsi="Arial" w:cs="Arial"/>
      <w:sz w:val="22"/>
      <w:szCs w:val="22"/>
      <w:lang w:val="en-GB"/>
    </w:rPr>
  </w:style>
  <w:style w:type="character" w:customStyle="1" w:styleId="Point-2Char">
    <w:name w:val="Point-2 Char"/>
    <w:link w:val="Point-2"/>
    <w:locked/>
    <w:rsid w:val="009A19DD"/>
    <w:rPr>
      <w:rFonts w:ascii="Arial" w:eastAsia="Times New Roman" w:hAnsi="Arial" w:cs="Arial"/>
      <w:lang w:val="en-GB"/>
    </w:rPr>
  </w:style>
  <w:style w:type="paragraph" w:customStyle="1" w:styleId="Point-2">
    <w:name w:val="Point-2"/>
    <w:basedOn w:val="a3"/>
    <w:link w:val="Point-2Char"/>
    <w:qFormat/>
    <w:rsid w:val="009A19DD"/>
    <w:pPr>
      <w:spacing w:after="120"/>
      <w:ind w:left="1287" w:hanging="360"/>
    </w:pPr>
    <w:rPr>
      <w:rFonts w:ascii="Arial" w:eastAsia="Times New Roman" w:hAnsi="Arial" w:cs="Arial"/>
      <w:sz w:val="22"/>
      <w:szCs w:val="22"/>
      <w:lang w:val="en-GB"/>
    </w:rPr>
  </w:style>
  <w:style w:type="paragraph" w:styleId="aff6">
    <w:name w:val="Plain Text"/>
    <w:basedOn w:val="a3"/>
    <w:link w:val="aff5"/>
    <w:uiPriority w:val="99"/>
    <w:semiHidden/>
    <w:unhideWhenUsed/>
    <w:rsid w:val="009A19DD"/>
    <w:rPr>
      <w:rFonts w:ascii="MS Mincho" w:eastAsia="MS Mincho" w:hAnsi="MS Mincho" w:cstheme="minorBidi"/>
      <w:sz w:val="22"/>
      <w:szCs w:val="22"/>
      <w:lang w:val="en-GB"/>
    </w:rPr>
  </w:style>
  <w:style w:type="character" w:customStyle="1" w:styleId="1ff0">
    <w:name w:val="Текст Знак1"/>
    <w:basedOn w:val="a4"/>
    <w:uiPriority w:val="99"/>
    <w:semiHidden/>
    <w:rsid w:val="009A19DD"/>
    <w:rPr>
      <w:rFonts w:ascii="Consolas" w:eastAsia="Malgun Gothic" w:hAnsi="Consolas" w:cs="Consolas"/>
      <w:sz w:val="21"/>
      <w:szCs w:val="21"/>
    </w:rPr>
  </w:style>
  <w:style w:type="character" w:customStyle="1" w:styleId="Text-2Char">
    <w:name w:val="Text-2 Char"/>
    <w:link w:val="Text-2"/>
    <w:locked/>
    <w:rsid w:val="009A19DD"/>
    <w:rPr>
      <w:rFonts w:ascii="Arial" w:eastAsia="Times New Roman" w:hAnsi="Arial" w:cs="Arial"/>
      <w:lang w:val="en-GB"/>
    </w:rPr>
  </w:style>
  <w:style w:type="paragraph" w:customStyle="1" w:styleId="Text-2">
    <w:name w:val="Text-2"/>
    <w:basedOn w:val="aff6"/>
    <w:link w:val="Text-2Char"/>
    <w:qFormat/>
    <w:rsid w:val="009A19DD"/>
    <w:pPr>
      <w:spacing w:after="240"/>
      <w:ind w:left="1260" w:hanging="540"/>
      <w:jc w:val="both"/>
    </w:pPr>
    <w:rPr>
      <w:rFonts w:ascii="Arial" w:eastAsia="Times New Roman" w:hAnsi="Arial" w:cs="Arial"/>
    </w:rPr>
  </w:style>
  <w:style w:type="character" w:customStyle="1" w:styleId="ContentChar">
    <w:name w:val="Content Char"/>
    <w:link w:val="Content"/>
    <w:locked/>
    <w:rsid w:val="009A19DD"/>
    <w:rPr>
      <w:rFonts w:ascii="Arial" w:eastAsia="Times New Roman" w:hAnsi="Arial" w:cs="Arial"/>
      <w:noProof/>
      <w:lang w:val="en-GB"/>
    </w:rPr>
  </w:style>
  <w:style w:type="paragraph" w:customStyle="1" w:styleId="Content">
    <w:name w:val="Content"/>
    <w:basedOn w:val="a3"/>
    <w:link w:val="ContentChar"/>
    <w:qFormat/>
    <w:rsid w:val="009A19DD"/>
    <w:pPr>
      <w:tabs>
        <w:tab w:val="left" w:pos="2700"/>
      </w:tabs>
      <w:spacing w:after="120"/>
      <w:ind w:left="3067" w:hanging="1627"/>
      <w:jc w:val="both"/>
    </w:pPr>
    <w:rPr>
      <w:rFonts w:ascii="Arial" w:eastAsia="Times New Roman" w:hAnsi="Arial" w:cs="Arial"/>
      <w:noProof/>
      <w:sz w:val="22"/>
      <w:szCs w:val="22"/>
      <w:lang w:val="en-GB"/>
    </w:rPr>
  </w:style>
  <w:style w:type="paragraph" w:customStyle="1" w:styleId="114">
    <w:name w:val="Абзац списка11"/>
    <w:basedOn w:val="a3"/>
    <w:uiPriority w:val="99"/>
    <w:rsid w:val="009A19DD"/>
    <w:pPr>
      <w:ind w:left="720"/>
      <w:contextualSpacing/>
    </w:pPr>
    <w:rPr>
      <w:rFonts w:eastAsia="Calibri"/>
      <w:color w:val="000000"/>
      <w:sz w:val="20"/>
      <w:szCs w:val="20"/>
      <w:lang w:eastAsia="ru-RU"/>
    </w:rPr>
  </w:style>
  <w:style w:type="paragraph" w:customStyle="1" w:styleId="Alpha">
    <w:name w:val="Alpha"/>
    <w:basedOn w:val="a3"/>
    <w:uiPriority w:val="99"/>
    <w:rsid w:val="009A19DD"/>
    <w:pPr>
      <w:spacing w:after="120" w:line="240" w:lineRule="atLeast"/>
      <w:ind w:left="1072" w:hanging="360"/>
      <w:jc w:val="both"/>
    </w:pPr>
    <w:rPr>
      <w:rFonts w:ascii="Arial" w:eastAsia="Times New Roman" w:hAnsi="Arial"/>
      <w:sz w:val="20"/>
      <w:szCs w:val="20"/>
      <w:lang w:val="en-GB"/>
    </w:rPr>
  </w:style>
  <w:style w:type="paragraph" w:customStyle="1" w:styleId="3b">
    <w:name w:val="Абзац списка3"/>
    <w:basedOn w:val="a3"/>
    <w:uiPriority w:val="99"/>
    <w:rsid w:val="009A19DD"/>
    <w:pPr>
      <w:ind w:left="720"/>
      <w:contextualSpacing/>
    </w:pPr>
    <w:rPr>
      <w:szCs w:val="20"/>
      <w:lang w:val="en-US"/>
    </w:rPr>
  </w:style>
  <w:style w:type="paragraph" w:customStyle="1" w:styleId="Style47">
    <w:name w:val="Style47"/>
    <w:basedOn w:val="a3"/>
    <w:uiPriority w:val="99"/>
    <w:rsid w:val="009A19DD"/>
    <w:pPr>
      <w:autoSpaceDE w:val="0"/>
      <w:autoSpaceDN w:val="0"/>
      <w:adjustRightInd w:val="0"/>
      <w:spacing w:line="278" w:lineRule="exact"/>
      <w:ind w:firstLine="566"/>
    </w:pPr>
    <w:rPr>
      <w:rFonts w:eastAsiaTheme="minorEastAsia"/>
      <w:lang w:eastAsia="ru-RU"/>
    </w:rPr>
  </w:style>
  <w:style w:type="character" w:customStyle="1" w:styleId="-20">
    <w:name w:val="Мой заголовок-2 Знак"/>
    <w:basedOn w:val="a4"/>
    <w:link w:val="-21"/>
    <w:locked/>
    <w:rsid w:val="009A19DD"/>
    <w:rPr>
      <w:rFonts w:ascii="Times New Roman" w:eastAsia="Times New Roman" w:hAnsi="Times New Roman" w:cs="Times New Roman"/>
      <w:b/>
      <w:bCs/>
      <w:kern w:val="24"/>
      <w:sz w:val="24"/>
      <w:szCs w:val="24"/>
    </w:rPr>
  </w:style>
  <w:style w:type="paragraph" w:customStyle="1" w:styleId="-21">
    <w:name w:val="Мой заголовок-2"/>
    <w:basedOn w:val="a3"/>
    <w:link w:val="-20"/>
    <w:qFormat/>
    <w:rsid w:val="009A19DD"/>
    <w:pPr>
      <w:spacing w:before="240" w:after="120"/>
      <w:ind w:firstLine="709"/>
      <w:jc w:val="both"/>
      <w:outlineLvl w:val="1"/>
    </w:pPr>
    <w:rPr>
      <w:rFonts w:eastAsia="Times New Roman"/>
      <w:b/>
      <w:bCs/>
      <w:kern w:val="24"/>
    </w:rPr>
  </w:style>
  <w:style w:type="character" w:customStyle="1" w:styleId="02">
    <w:name w:val="Мой ТЕКСТ 0_2 Знак"/>
    <w:basedOn w:val="affff2"/>
    <w:link w:val="020"/>
    <w:locked/>
    <w:rsid w:val="009A19DD"/>
    <w:rPr>
      <w:rFonts w:ascii="Times New Roman" w:eastAsia="Times New Roman" w:hAnsi="Times New Roman" w:cs="Times New Roman"/>
      <w:spacing w:val="-4"/>
      <w:sz w:val="24"/>
      <w:szCs w:val="24"/>
    </w:rPr>
  </w:style>
  <w:style w:type="paragraph" w:customStyle="1" w:styleId="020">
    <w:name w:val="Мой ТЕКСТ 0_2"/>
    <w:basedOn w:val="affff3"/>
    <w:link w:val="02"/>
    <w:qFormat/>
    <w:rsid w:val="009A19DD"/>
    <w:rPr>
      <w:rFonts w:eastAsia="Times New Roman"/>
      <w:spacing w:val="-4"/>
      <w:szCs w:val="24"/>
    </w:rPr>
  </w:style>
  <w:style w:type="character" w:customStyle="1" w:styleId="-3">
    <w:name w:val="Мой СПИСОК - Знак"/>
    <w:basedOn w:val="affff2"/>
    <w:link w:val="-"/>
    <w:uiPriority w:val="99"/>
    <w:locked/>
    <w:rsid w:val="009A19DD"/>
    <w:rPr>
      <w:rFonts w:ascii="Times New Roman" w:eastAsia="Times New Roman" w:hAnsi="Times New Roman" w:cs="Times New Roman"/>
      <w:sz w:val="24"/>
      <w:szCs w:val="24"/>
    </w:rPr>
  </w:style>
  <w:style w:type="paragraph" w:customStyle="1" w:styleId="-">
    <w:name w:val="Мой СПИСОК -"/>
    <w:basedOn w:val="affff3"/>
    <w:link w:val="-3"/>
    <w:uiPriority w:val="99"/>
    <w:qFormat/>
    <w:rsid w:val="009A19DD"/>
    <w:pPr>
      <w:numPr>
        <w:numId w:val="12"/>
      </w:numPr>
      <w:spacing w:before="60"/>
      <w:ind w:left="568" w:hanging="284"/>
    </w:pPr>
    <w:rPr>
      <w:rFonts w:eastAsia="Times New Roman"/>
      <w:szCs w:val="24"/>
    </w:rPr>
  </w:style>
  <w:style w:type="character" w:customStyle="1" w:styleId="afffff">
    <w:name w:val="Моя ТАБЛИЦА название_ Знак"/>
    <w:basedOn w:val="Char"/>
    <w:link w:val="afffff0"/>
    <w:locked/>
    <w:rsid w:val="009A19DD"/>
    <w:rPr>
      <w:rFonts w:ascii="Times New Roman" w:eastAsia="Times New Roman" w:hAnsi="Times New Roman" w:cs="Times New Roman"/>
      <w:b/>
      <w:bCs/>
      <w:kern w:val="28"/>
      <w:sz w:val="24"/>
      <w:szCs w:val="24"/>
    </w:rPr>
  </w:style>
  <w:style w:type="paragraph" w:customStyle="1" w:styleId="afffff0">
    <w:name w:val="Моя ТАБЛИЦА название_"/>
    <w:basedOn w:val="affc"/>
    <w:link w:val="afffff"/>
    <w:qFormat/>
    <w:rsid w:val="009A19DD"/>
    <w:rPr>
      <w:rFonts w:eastAsia="Times New Roman"/>
      <w:bCs/>
      <w:szCs w:val="24"/>
    </w:rPr>
  </w:style>
  <w:style w:type="character" w:styleId="afffff1">
    <w:name w:val="footnote reference"/>
    <w:uiPriority w:val="99"/>
    <w:semiHidden/>
    <w:unhideWhenUsed/>
    <w:rsid w:val="009A19DD"/>
    <w:rPr>
      <w:rFonts w:ascii="Times New Roman" w:hAnsi="Times New Roman" w:cs="Times New Roman" w:hint="default"/>
      <w:vertAlign w:val="superscript"/>
    </w:rPr>
  </w:style>
  <w:style w:type="character" w:styleId="afffff2">
    <w:name w:val="annotation reference"/>
    <w:uiPriority w:val="99"/>
    <w:semiHidden/>
    <w:unhideWhenUsed/>
    <w:rsid w:val="009A19DD"/>
    <w:rPr>
      <w:rFonts w:ascii="Times New Roman" w:hAnsi="Times New Roman" w:cs="Times New Roman" w:hint="default"/>
      <w:sz w:val="16"/>
    </w:rPr>
  </w:style>
  <w:style w:type="character" w:styleId="afffff3">
    <w:name w:val="page number"/>
    <w:aliases w:val="Page Number arabic,Номер страницы1,Page NumberITTFOOT"/>
    <w:uiPriority w:val="99"/>
    <w:semiHidden/>
    <w:unhideWhenUsed/>
    <w:rsid w:val="009A19DD"/>
    <w:rPr>
      <w:rFonts w:ascii="Times New Roman" w:hAnsi="Times New Roman" w:cs="Times New Roman" w:hint="default"/>
    </w:rPr>
  </w:style>
  <w:style w:type="character" w:customStyle="1" w:styleId="710">
    <w:name w:val="Заголовок 7 Знак1"/>
    <w:basedOn w:val="a4"/>
    <w:uiPriority w:val="99"/>
    <w:semiHidden/>
    <w:rsid w:val="009A19DD"/>
    <w:rPr>
      <w:rFonts w:asciiTheme="majorHAnsi" w:eastAsiaTheme="majorEastAsia" w:hAnsiTheme="majorHAnsi" w:cstheme="majorBidi"/>
      <w:i/>
      <w:iCs/>
      <w:color w:val="404040" w:themeColor="text1" w:themeTint="BF"/>
      <w:sz w:val="24"/>
      <w:szCs w:val="24"/>
      <w:lang w:eastAsia="en-US"/>
    </w:rPr>
  </w:style>
  <w:style w:type="character" w:customStyle="1" w:styleId="81">
    <w:name w:val="Заголовок 8 Знак1"/>
    <w:basedOn w:val="a4"/>
    <w:uiPriority w:val="99"/>
    <w:semiHidden/>
    <w:rsid w:val="009A19DD"/>
    <w:rPr>
      <w:rFonts w:asciiTheme="majorHAnsi" w:eastAsiaTheme="majorEastAsia" w:hAnsiTheme="majorHAnsi" w:cstheme="majorBidi"/>
      <w:color w:val="404040" w:themeColor="text1" w:themeTint="BF"/>
      <w:lang w:eastAsia="en-US"/>
    </w:rPr>
  </w:style>
  <w:style w:type="character" w:customStyle="1" w:styleId="91">
    <w:name w:val="Заголовок 9 Знак1"/>
    <w:basedOn w:val="a4"/>
    <w:uiPriority w:val="99"/>
    <w:semiHidden/>
    <w:rsid w:val="009A19DD"/>
    <w:rPr>
      <w:rFonts w:asciiTheme="majorHAnsi" w:eastAsiaTheme="majorEastAsia" w:hAnsiTheme="majorHAnsi" w:cstheme="majorBidi"/>
      <w:i/>
      <w:iCs/>
      <w:color w:val="404040" w:themeColor="text1" w:themeTint="BF"/>
      <w:lang w:eastAsia="en-US"/>
    </w:rPr>
  </w:style>
  <w:style w:type="character" w:customStyle="1" w:styleId="Heading2Char">
    <w:name w:val="Heading 2 Char"/>
    <w:aliases w:val="A Head Char,Heading R 2 Char,Heading R 21 Char,Heading R 22 Char,Heading R 23 Char,Heading R 24 Char,Heading R 25 Char,RSKH2 Char,Oggetto Carattere Char,Oggetto Carattere Carattere Carattere Carattere Char,Oggetto Char,Paragraaf Char"/>
    <w:locked/>
    <w:rsid w:val="009A19DD"/>
    <w:rPr>
      <w:rFonts w:ascii="Arial" w:hAnsi="Arial" w:cs="Arial" w:hint="default"/>
      <w:b/>
      <w:bCs w:val="0"/>
      <w:lang w:val="en-GB" w:eastAsia="en-US"/>
    </w:rPr>
  </w:style>
  <w:style w:type="character" w:customStyle="1" w:styleId="HeaderChar">
    <w:name w:val="Header Char"/>
    <w:aliases w:val="Title Up Char,h Char,subject head new Char,TENDER Char,odd Char,Daily events Char,TP header Char"/>
    <w:locked/>
    <w:rsid w:val="009A19DD"/>
    <w:rPr>
      <w:rFonts w:ascii="Times New Roman" w:eastAsia="Malgun Gothic" w:hAnsi="Times New Roman" w:cs="Times New Roman" w:hint="default"/>
      <w:sz w:val="24"/>
      <w:lang w:eastAsia="en-US"/>
    </w:rPr>
  </w:style>
  <w:style w:type="paragraph" w:styleId="aff9">
    <w:name w:val="Balloon Text"/>
    <w:basedOn w:val="a3"/>
    <w:link w:val="aff8"/>
    <w:uiPriority w:val="99"/>
    <w:semiHidden/>
    <w:unhideWhenUsed/>
    <w:rsid w:val="009A19DD"/>
    <w:rPr>
      <w:rFonts w:ascii="Tahoma" w:eastAsiaTheme="minorHAnsi" w:hAnsi="Tahoma" w:cs="Tahoma"/>
      <w:sz w:val="16"/>
      <w:szCs w:val="16"/>
    </w:rPr>
  </w:style>
  <w:style w:type="character" w:customStyle="1" w:styleId="1ff1">
    <w:name w:val="Текст выноски Знак1"/>
    <w:basedOn w:val="a4"/>
    <w:uiPriority w:val="99"/>
    <w:semiHidden/>
    <w:rsid w:val="009A19DD"/>
    <w:rPr>
      <w:rFonts w:ascii="Tahoma" w:eastAsia="Malgun Gothic" w:hAnsi="Tahoma" w:cs="Tahoma"/>
      <w:sz w:val="16"/>
      <w:szCs w:val="16"/>
    </w:rPr>
  </w:style>
  <w:style w:type="character" w:customStyle="1" w:styleId="BodyTextIndentChar">
    <w:name w:val="Body Text Indent Char"/>
    <w:aliases w:val="Body Text hang Indent Char"/>
    <w:locked/>
    <w:rsid w:val="009A19DD"/>
    <w:rPr>
      <w:sz w:val="24"/>
    </w:rPr>
  </w:style>
  <w:style w:type="paragraph" w:styleId="aff2">
    <w:name w:val="Subtitle"/>
    <w:basedOn w:val="a3"/>
    <w:next w:val="a3"/>
    <w:link w:val="aff1"/>
    <w:uiPriority w:val="99"/>
    <w:qFormat/>
    <w:rsid w:val="009A19DD"/>
    <w:pPr>
      <w:numPr>
        <w:ilvl w:val="1"/>
      </w:numPr>
    </w:pPr>
    <w:rPr>
      <w:rFonts w:ascii="Times New Roman CYR" w:hAnsi="Times New Roman CYR" w:cs="Times New Roman CYR"/>
      <w:b/>
      <w:bCs/>
      <w:caps/>
    </w:rPr>
  </w:style>
  <w:style w:type="character" w:customStyle="1" w:styleId="1ff2">
    <w:name w:val="Подзаголовок Знак1"/>
    <w:basedOn w:val="a4"/>
    <w:uiPriority w:val="99"/>
    <w:rsid w:val="009A19DD"/>
    <w:rPr>
      <w:rFonts w:asciiTheme="majorHAnsi" w:eastAsiaTheme="majorEastAsia" w:hAnsiTheme="majorHAnsi" w:cstheme="majorBidi"/>
      <w:i/>
      <w:iCs/>
      <w:color w:val="4F81BD" w:themeColor="accent1"/>
      <w:spacing w:val="15"/>
      <w:sz w:val="24"/>
      <w:szCs w:val="24"/>
    </w:rPr>
  </w:style>
  <w:style w:type="character" w:customStyle="1" w:styleId="s0">
    <w:name w:val="s0"/>
    <w:rsid w:val="009A19DD"/>
    <w:rPr>
      <w:rFonts w:ascii="Times New Roman" w:hAnsi="Times New Roman" w:cs="Times New Roman" w:hint="default"/>
      <w:strike w:val="0"/>
      <w:dstrike w:val="0"/>
      <w:color w:val="000000"/>
      <w:sz w:val="20"/>
      <w:u w:val="none"/>
      <w:effect w:val="none"/>
    </w:rPr>
  </w:style>
  <w:style w:type="paragraph" w:styleId="28">
    <w:name w:val="Body Text Indent 2"/>
    <w:basedOn w:val="a3"/>
    <w:link w:val="27"/>
    <w:uiPriority w:val="99"/>
    <w:semiHidden/>
    <w:unhideWhenUsed/>
    <w:rsid w:val="009A19DD"/>
    <w:pPr>
      <w:spacing w:after="120" w:line="480" w:lineRule="auto"/>
      <w:ind w:left="283"/>
    </w:pPr>
  </w:style>
  <w:style w:type="character" w:customStyle="1" w:styleId="215">
    <w:name w:val="Основной текст с отступом 2 Знак1"/>
    <w:basedOn w:val="a4"/>
    <w:uiPriority w:val="99"/>
    <w:semiHidden/>
    <w:rsid w:val="009A19DD"/>
    <w:rPr>
      <w:rFonts w:ascii="Times New Roman" w:eastAsia="Malgun Gothic" w:hAnsi="Times New Roman" w:cs="Times New Roman"/>
      <w:sz w:val="24"/>
      <w:szCs w:val="24"/>
    </w:rPr>
  </w:style>
  <w:style w:type="paragraph" w:styleId="afc">
    <w:name w:val="Body Text"/>
    <w:basedOn w:val="a3"/>
    <w:link w:val="afb"/>
    <w:uiPriority w:val="99"/>
    <w:semiHidden/>
    <w:unhideWhenUsed/>
    <w:rsid w:val="009A19DD"/>
    <w:pPr>
      <w:spacing w:after="120"/>
    </w:pPr>
    <w:rPr>
      <w:rFonts w:eastAsiaTheme="minorHAnsi"/>
      <w:b/>
      <w:bCs/>
    </w:rPr>
  </w:style>
  <w:style w:type="character" w:customStyle="1" w:styleId="1ff3">
    <w:name w:val="Основной текст Знак1"/>
    <w:basedOn w:val="a4"/>
    <w:uiPriority w:val="99"/>
    <w:semiHidden/>
    <w:rsid w:val="009A19DD"/>
    <w:rPr>
      <w:rFonts w:ascii="Times New Roman" w:eastAsia="Malgun Gothic" w:hAnsi="Times New Roman" w:cs="Times New Roman"/>
      <w:sz w:val="24"/>
      <w:szCs w:val="24"/>
    </w:rPr>
  </w:style>
  <w:style w:type="character" w:customStyle="1" w:styleId="BodyText2Char">
    <w:name w:val="Body Text 2 Char"/>
    <w:aliases w:val="Знак Знак Char,Знак2 Char"/>
    <w:locked/>
    <w:rsid w:val="009A19DD"/>
    <w:rPr>
      <w:rFonts w:ascii="Times New Roman" w:eastAsia="Malgun Gothic" w:hAnsi="Times New Roman" w:cs="Times New Roman" w:hint="default"/>
      <w:sz w:val="24"/>
      <w:lang w:eastAsia="en-US"/>
    </w:rPr>
  </w:style>
  <w:style w:type="paragraph" w:styleId="35">
    <w:name w:val="Body Text Indent 3"/>
    <w:basedOn w:val="a3"/>
    <w:link w:val="34"/>
    <w:semiHidden/>
    <w:unhideWhenUsed/>
    <w:rsid w:val="009A19DD"/>
    <w:pPr>
      <w:spacing w:after="120"/>
      <w:ind w:left="283"/>
    </w:pPr>
    <w:rPr>
      <w:rFonts w:eastAsiaTheme="minorHAnsi"/>
      <w:sz w:val="16"/>
      <w:szCs w:val="16"/>
    </w:rPr>
  </w:style>
  <w:style w:type="character" w:customStyle="1" w:styleId="313">
    <w:name w:val="Основной текст с отступом 3 Знак1"/>
    <w:basedOn w:val="a4"/>
    <w:uiPriority w:val="99"/>
    <w:semiHidden/>
    <w:rsid w:val="009A19DD"/>
    <w:rPr>
      <w:rFonts w:ascii="Times New Roman" w:eastAsia="Malgun Gothic" w:hAnsi="Times New Roman" w:cs="Times New Roman"/>
      <w:sz w:val="16"/>
      <w:szCs w:val="16"/>
    </w:rPr>
  </w:style>
  <w:style w:type="character" w:customStyle="1" w:styleId="s1">
    <w:name w:val="s1"/>
    <w:uiPriority w:val="99"/>
    <w:rsid w:val="009A19DD"/>
    <w:rPr>
      <w:rFonts w:ascii="Times New Roman(K)" w:hAnsi="Times New Roman(K)" w:hint="default"/>
      <w:b/>
      <w:bCs w:val="0"/>
      <w:strike w:val="0"/>
      <w:dstrike w:val="0"/>
      <w:color w:val="000000"/>
      <w:sz w:val="20"/>
      <w:u w:val="none"/>
      <w:effect w:val="none"/>
    </w:rPr>
  </w:style>
  <w:style w:type="paragraph" w:styleId="33">
    <w:name w:val="Body Text 3"/>
    <w:basedOn w:val="a3"/>
    <w:link w:val="32"/>
    <w:uiPriority w:val="99"/>
    <w:semiHidden/>
    <w:unhideWhenUsed/>
    <w:rsid w:val="009A19DD"/>
    <w:pPr>
      <w:spacing w:after="120"/>
    </w:pPr>
    <w:rPr>
      <w:rFonts w:eastAsiaTheme="minorHAnsi"/>
      <w:sz w:val="16"/>
      <w:szCs w:val="16"/>
    </w:rPr>
  </w:style>
  <w:style w:type="character" w:customStyle="1" w:styleId="314">
    <w:name w:val="Основной текст 3 Знак1"/>
    <w:basedOn w:val="a4"/>
    <w:uiPriority w:val="99"/>
    <w:semiHidden/>
    <w:rsid w:val="009A19DD"/>
    <w:rPr>
      <w:rFonts w:ascii="Times New Roman" w:eastAsia="Malgun Gothic" w:hAnsi="Times New Roman" w:cs="Times New Roman"/>
      <w:sz w:val="16"/>
      <w:szCs w:val="16"/>
    </w:rPr>
  </w:style>
  <w:style w:type="character" w:customStyle="1" w:styleId="CommentTextChar">
    <w:name w:val="Comment Text Char"/>
    <w:uiPriority w:val="99"/>
    <w:semiHidden/>
    <w:locked/>
    <w:rsid w:val="009A19DD"/>
    <w:rPr>
      <w:color w:val="000000"/>
      <w:sz w:val="24"/>
      <w:lang w:val="en-GB"/>
    </w:rPr>
  </w:style>
  <w:style w:type="character" w:customStyle="1" w:styleId="57">
    <w:name w:val="Знак Знак5"/>
    <w:uiPriority w:val="99"/>
    <w:rsid w:val="009A19DD"/>
    <w:rPr>
      <w:sz w:val="24"/>
      <w:lang w:val="ru-RU" w:eastAsia="ru-RU"/>
    </w:rPr>
  </w:style>
  <w:style w:type="character" w:customStyle="1" w:styleId="1ff4">
    <w:name w:val="Верхний колонтитул Знак Знак1"/>
    <w:aliases w:val="Title Up Знак Знак1"/>
    <w:uiPriority w:val="99"/>
    <w:rsid w:val="009A19DD"/>
    <w:rPr>
      <w:sz w:val="24"/>
      <w:lang w:val="ru-RU" w:eastAsia="ru-RU"/>
    </w:rPr>
  </w:style>
  <w:style w:type="character" w:customStyle="1" w:styleId="FontStyle126">
    <w:name w:val="Font Style126"/>
    <w:uiPriority w:val="99"/>
    <w:rsid w:val="009A19DD"/>
    <w:rPr>
      <w:rFonts w:ascii="Arial" w:hAnsi="Arial" w:cs="Arial" w:hint="default"/>
      <w:color w:val="000000"/>
      <w:sz w:val="22"/>
    </w:rPr>
  </w:style>
  <w:style w:type="paragraph" w:styleId="aff4">
    <w:name w:val="Document Map"/>
    <w:basedOn w:val="a3"/>
    <w:link w:val="aff3"/>
    <w:uiPriority w:val="99"/>
    <w:semiHidden/>
    <w:unhideWhenUsed/>
    <w:rsid w:val="009A19DD"/>
    <w:rPr>
      <w:rFonts w:ascii="Гельветика" w:eastAsiaTheme="minorHAnsi" w:hAnsi="Гельветика" w:cstheme="minorBidi"/>
      <w:sz w:val="22"/>
      <w:szCs w:val="22"/>
    </w:rPr>
  </w:style>
  <w:style w:type="character" w:customStyle="1" w:styleId="1ff5">
    <w:name w:val="Схема документа Знак1"/>
    <w:basedOn w:val="a4"/>
    <w:uiPriority w:val="99"/>
    <w:semiHidden/>
    <w:rsid w:val="009A19DD"/>
    <w:rPr>
      <w:rFonts w:ascii="Tahoma" w:eastAsia="Malgun Gothic" w:hAnsi="Tahoma" w:cs="Tahoma"/>
      <w:sz w:val="16"/>
      <w:szCs w:val="16"/>
    </w:rPr>
  </w:style>
  <w:style w:type="character" w:customStyle="1" w:styleId="Char4">
    <w:name w:val="Мой текст Char"/>
    <w:rsid w:val="009A19DD"/>
    <w:rPr>
      <w:color w:val="000000"/>
      <w:sz w:val="24"/>
      <w:lang w:val="ru-RU" w:eastAsia="ru-RU"/>
    </w:rPr>
  </w:style>
  <w:style w:type="character" w:customStyle="1" w:styleId="115">
    <w:name w:val="Мой текст Знак Знак Знак1 Знак1"/>
    <w:uiPriority w:val="99"/>
    <w:rsid w:val="009A19DD"/>
    <w:rPr>
      <w:color w:val="000000"/>
      <w:sz w:val="24"/>
      <w:lang w:val="ru-RU" w:eastAsia="ru-RU"/>
    </w:rPr>
  </w:style>
  <w:style w:type="character" w:customStyle="1" w:styleId="VKatasonov">
    <w:name w:val="V.Katasonov"/>
    <w:uiPriority w:val="99"/>
    <w:semiHidden/>
    <w:rsid w:val="009A19DD"/>
    <w:rPr>
      <w:rFonts w:ascii="Arial" w:hAnsi="Arial" w:cs="Arial" w:hint="default"/>
      <w:color w:val="auto"/>
      <w:sz w:val="20"/>
    </w:rPr>
  </w:style>
  <w:style w:type="character" w:customStyle="1" w:styleId="a00">
    <w:name w:val="a0"/>
    <w:uiPriority w:val="99"/>
    <w:rsid w:val="009A19DD"/>
    <w:rPr>
      <w:b/>
      <w:bCs w:val="0"/>
    </w:rPr>
  </w:style>
  <w:style w:type="character" w:customStyle="1" w:styleId="TitleDown">
    <w:name w:val="Title Down Знак Знак"/>
    <w:uiPriority w:val="99"/>
    <w:rsid w:val="009A19DD"/>
    <w:rPr>
      <w:rFonts w:ascii="Times New Roman" w:eastAsia="Batang" w:hAnsi="Times New Roman" w:cs="Times New Roman" w:hint="default"/>
      <w:sz w:val="24"/>
      <w:lang w:val="kk-KZ" w:eastAsia="ko-KR"/>
    </w:rPr>
  </w:style>
  <w:style w:type="character" w:customStyle="1" w:styleId="CharChar0">
    <w:name w:val="Мой текст Char Char"/>
    <w:uiPriority w:val="99"/>
    <w:rsid w:val="009A19DD"/>
    <w:rPr>
      <w:rFonts w:ascii="Times New Roman" w:hAnsi="Times New Roman" w:cs="Times New Roman" w:hint="default"/>
      <w:color w:val="000000"/>
      <w:sz w:val="24"/>
      <w:lang w:val="ru-RU" w:eastAsia="ru-RU"/>
    </w:rPr>
  </w:style>
  <w:style w:type="character" w:customStyle="1" w:styleId="3c">
    <w:name w:val="Знак Знак3"/>
    <w:uiPriority w:val="99"/>
    <w:rsid w:val="009A19DD"/>
    <w:rPr>
      <w:sz w:val="28"/>
      <w:lang w:eastAsia="ko-KR"/>
    </w:rPr>
  </w:style>
  <w:style w:type="character" w:customStyle="1" w:styleId="216">
    <w:name w:val="Основной текст 2 Знак Знак1"/>
    <w:aliases w:val="Знак Знак Знак1"/>
    <w:uiPriority w:val="99"/>
    <w:rsid w:val="009A19DD"/>
    <w:rPr>
      <w:sz w:val="24"/>
      <w:lang w:val="ru-RU" w:eastAsia="ru-RU"/>
    </w:rPr>
  </w:style>
  <w:style w:type="character" w:customStyle="1" w:styleId="afffff4">
    <w:name w:val="Тема примечания Знак"/>
    <w:basedOn w:val="ae"/>
    <w:uiPriority w:val="99"/>
    <w:rsid w:val="009A19DD"/>
    <w:rPr>
      <w:rFonts w:ascii="Times New Roman" w:eastAsia="Malgun Gothic" w:hAnsi="Times New Roman" w:cs="Times New Roman"/>
      <w:b/>
      <w:bCs/>
    </w:rPr>
  </w:style>
  <w:style w:type="paragraph" w:styleId="aff7">
    <w:name w:val="annotation subject"/>
    <w:basedOn w:val="af"/>
    <w:next w:val="af"/>
    <w:link w:val="17"/>
    <w:uiPriority w:val="99"/>
    <w:semiHidden/>
    <w:unhideWhenUsed/>
    <w:rsid w:val="009A19DD"/>
    <w:rPr>
      <w:b/>
    </w:rPr>
  </w:style>
  <w:style w:type="character" w:customStyle="1" w:styleId="2f6">
    <w:name w:val="Тема примечания Знак2"/>
    <w:basedOn w:val="16"/>
    <w:uiPriority w:val="99"/>
    <w:semiHidden/>
    <w:rsid w:val="009A19DD"/>
    <w:rPr>
      <w:rFonts w:ascii="Times New Roman" w:eastAsia="Malgun Gothic" w:hAnsi="Times New Roman" w:cs="Times New Roman"/>
      <w:b/>
      <w:bCs/>
      <w:sz w:val="20"/>
      <w:szCs w:val="20"/>
    </w:rPr>
  </w:style>
  <w:style w:type="character" w:customStyle="1" w:styleId="afffff5">
    <w:name w:val="Основной шрифт"/>
    <w:uiPriority w:val="99"/>
    <w:rsid w:val="009A19DD"/>
  </w:style>
  <w:style w:type="character" w:customStyle="1" w:styleId="FootnoteTextChar">
    <w:name w:val="Footnote Text Char"/>
    <w:uiPriority w:val="99"/>
    <w:locked/>
    <w:rsid w:val="009A19DD"/>
    <w:rPr>
      <w:rFonts w:ascii="Times New Roman" w:hAnsi="Times New Roman" w:cs="Times New Roman" w:hint="default"/>
    </w:rPr>
  </w:style>
  <w:style w:type="paragraph" w:styleId="ad">
    <w:name w:val="footnote text"/>
    <w:basedOn w:val="a3"/>
    <w:link w:val="ac"/>
    <w:semiHidden/>
    <w:unhideWhenUsed/>
    <w:rsid w:val="009A19DD"/>
    <w:rPr>
      <w:sz w:val="22"/>
      <w:szCs w:val="22"/>
    </w:rPr>
  </w:style>
  <w:style w:type="character" w:customStyle="1" w:styleId="1ff6">
    <w:name w:val="Текст сноски Знак1"/>
    <w:basedOn w:val="a4"/>
    <w:uiPriority w:val="99"/>
    <w:semiHidden/>
    <w:rsid w:val="009A19DD"/>
    <w:rPr>
      <w:rFonts w:ascii="Times New Roman" w:eastAsia="Malgun Gothic" w:hAnsi="Times New Roman" w:cs="Times New Roman"/>
      <w:sz w:val="20"/>
      <w:szCs w:val="20"/>
    </w:rPr>
  </w:style>
  <w:style w:type="character" w:customStyle="1" w:styleId="s3">
    <w:name w:val="s3"/>
    <w:uiPriority w:val="99"/>
    <w:rsid w:val="009A19DD"/>
    <w:rPr>
      <w:rFonts w:ascii="Times New Roman" w:hAnsi="Times New Roman" w:cs="Times New Roman" w:hint="default"/>
      <w:i/>
      <w:iCs w:val="0"/>
      <w:strike w:val="0"/>
      <w:dstrike w:val="0"/>
      <w:color w:val="FF0000"/>
      <w:sz w:val="20"/>
      <w:u w:val="none"/>
      <w:effect w:val="none"/>
    </w:rPr>
  </w:style>
  <w:style w:type="character" w:customStyle="1" w:styleId="s9">
    <w:name w:val="s9"/>
    <w:uiPriority w:val="99"/>
    <w:rsid w:val="009A19DD"/>
    <w:rPr>
      <w:rFonts w:ascii="Times New Roman" w:hAnsi="Times New Roman" w:cs="Times New Roman" w:hint="default"/>
      <w:b/>
      <w:bCs w:val="0"/>
      <w:i/>
      <w:iCs w:val="0"/>
      <w:color w:val="333399"/>
      <w:u w:val="single"/>
      <w:bdr w:val="none" w:sz="0" w:space="0" w:color="auto" w:frame="1"/>
    </w:rPr>
  </w:style>
  <w:style w:type="character" w:customStyle="1" w:styleId="goog-gtc-translatablegoog-gtc-from-tmgoog-gtc-from-tm-score-100">
    <w:name w:val="goog-gtc-translatable goog-gtc-from-tm goog-gtc-from-tm-score-100"/>
    <w:uiPriority w:val="99"/>
    <w:rsid w:val="009A19DD"/>
  </w:style>
  <w:style w:type="character" w:customStyle="1" w:styleId="goog-gtc-translatablegoog-gtc-from-human">
    <w:name w:val="goog-gtc-translatable goog-gtc-from-human"/>
    <w:uiPriority w:val="99"/>
    <w:rsid w:val="009A19DD"/>
  </w:style>
  <w:style w:type="character" w:customStyle="1" w:styleId="goog-gtc-translatablegoog-gtc-from-mt">
    <w:name w:val="goog-gtc-translatable goog-gtc-from-mt"/>
    <w:uiPriority w:val="99"/>
    <w:rsid w:val="009A19DD"/>
  </w:style>
  <w:style w:type="paragraph" w:styleId="af6">
    <w:name w:val="endnote text"/>
    <w:basedOn w:val="a3"/>
    <w:link w:val="af5"/>
    <w:uiPriority w:val="99"/>
    <w:semiHidden/>
    <w:unhideWhenUsed/>
    <w:rsid w:val="009A19DD"/>
    <w:rPr>
      <w:rFonts w:ascii="Arial" w:eastAsiaTheme="minorHAnsi" w:hAnsi="Arial" w:cs="Arial"/>
      <w:sz w:val="22"/>
      <w:szCs w:val="22"/>
      <w:lang w:val="en-AU"/>
    </w:rPr>
  </w:style>
  <w:style w:type="character" w:customStyle="1" w:styleId="1ff7">
    <w:name w:val="Текст концевой сноски Знак1"/>
    <w:basedOn w:val="a4"/>
    <w:uiPriority w:val="99"/>
    <w:semiHidden/>
    <w:rsid w:val="009A19DD"/>
    <w:rPr>
      <w:rFonts w:ascii="Times New Roman" w:eastAsia="Malgun Gothic" w:hAnsi="Times New Roman" w:cs="Times New Roman"/>
      <w:sz w:val="20"/>
      <w:szCs w:val="20"/>
    </w:rPr>
  </w:style>
  <w:style w:type="character" w:customStyle="1" w:styleId="Dokument8">
    <w:name w:val="Dokument 8"/>
    <w:uiPriority w:val="99"/>
    <w:rsid w:val="009A19DD"/>
  </w:style>
  <w:style w:type="character" w:customStyle="1" w:styleId="Dokument5">
    <w:name w:val="Dokument 5"/>
    <w:uiPriority w:val="99"/>
    <w:rsid w:val="009A19DD"/>
  </w:style>
  <w:style w:type="character" w:customStyle="1" w:styleId="Dokument6">
    <w:name w:val="Dokument 6"/>
    <w:uiPriority w:val="99"/>
    <w:rsid w:val="009A19DD"/>
  </w:style>
  <w:style w:type="character" w:customStyle="1" w:styleId="Dokument2">
    <w:name w:val="Dokument 2"/>
    <w:uiPriority w:val="99"/>
    <w:rsid w:val="009A19DD"/>
    <w:rPr>
      <w:rFonts w:ascii="Courier New" w:hAnsi="Courier New" w:cs="Courier New" w:hint="default"/>
      <w:sz w:val="20"/>
      <w:lang w:val="en-US"/>
    </w:rPr>
  </w:style>
  <w:style w:type="character" w:customStyle="1" w:styleId="Dokument7">
    <w:name w:val="Dokument 7"/>
    <w:uiPriority w:val="99"/>
    <w:rsid w:val="009A19DD"/>
  </w:style>
  <w:style w:type="character" w:customStyle="1" w:styleId="Bibliografi">
    <w:name w:val="Bibliografi"/>
    <w:uiPriority w:val="99"/>
    <w:rsid w:val="009A19DD"/>
  </w:style>
  <w:style w:type="character" w:customStyle="1" w:styleId="Avsntilhy1">
    <w:name w:val="Avsn til høy 1"/>
    <w:uiPriority w:val="99"/>
    <w:rsid w:val="009A19DD"/>
  </w:style>
  <w:style w:type="character" w:customStyle="1" w:styleId="Avsntilhy2">
    <w:name w:val="Avsn til høy 2"/>
    <w:uiPriority w:val="99"/>
    <w:rsid w:val="009A19DD"/>
  </w:style>
  <w:style w:type="character" w:customStyle="1" w:styleId="Dokument3">
    <w:name w:val="Dokument 3"/>
    <w:uiPriority w:val="99"/>
    <w:rsid w:val="009A19DD"/>
    <w:rPr>
      <w:rFonts w:ascii="Courier New" w:hAnsi="Courier New" w:cs="Courier New" w:hint="default"/>
      <w:sz w:val="20"/>
      <w:lang w:val="en-US"/>
    </w:rPr>
  </w:style>
  <w:style w:type="character" w:customStyle="1" w:styleId="Avsntilhy3">
    <w:name w:val="Avsn til høy 3"/>
    <w:uiPriority w:val="99"/>
    <w:rsid w:val="009A19DD"/>
  </w:style>
  <w:style w:type="character" w:customStyle="1" w:styleId="Avsntilhy4">
    <w:name w:val="Avsn til høy 4"/>
    <w:uiPriority w:val="99"/>
    <w:rsid w:val="009A19DD"/>
  </w:style>
  <w:style w:type="character" w:customStyle="1" w:styleId="Avsntilhy5">
    <w:name w:val="Avsn til høy 5"/>
    <w:uiPriority w:val="99"/>
    <w:rsid w:val="009A19DD"/>
  </w:style>
  <w:style w:type="character" w:customStyle="1" w:styleId="Avsntilhy6">
    <w:name w:val="Avsn til høy 6"/>
    <w:uiPriority w:val="99"/>
    <w:rsid w:val="009A19DD"/>
  </w:style>
  <w:style w:type="character" w:customStyle="1" w:styleId="Avsntilhy7">
    <w:name w:val="Avsn til høy 7"/>
    <w:uiPriority w:val="99"/>
    <w:rsid w:val="009A19DD"/>
  </w:style>
  <w:style w:type="character" w:customStyle="1" w:styleId="Avsntilhy8">
    <w:name w:val="Avsn til høy 8"/>
    <w:uiPriority w:val="99"/>
    <w:rsid w:val="009A19DD"/>
  </w:style>
  <w:style w:type="character" w:customStyle="1" w:styleId="SettpII">
    <w:name w:val="Sett på II"/>
    <w:uiPriority w:val="99"/>
    <w:rsid w:val="009A19DD"/>
    <w:rPr>
      <w:rFonts w:ascii="Courier New" w:hAnsi="Courier New" w:cs="Courier New" w:hint="default"/>
      <w:sz w:val="20"/>
      <w:lang w:val="en-US"/>
    </w:rPr>
  </w:style>
  <w:style w:type="character" w:customStyle="1" w:styleId="Teknisk2">
    <w:name w:val="Teknisk 2"/>
    <w:uiPriority w:val="99"/>
    <w:rsid w:val="009A19DD"/>
    <w:rPr>
      <w:rFonts w:ascii="Courier New" w:hAnsi="Courier New" w:cs="Courier New" w:hint="default"/>
      <w:sz w:val="20"/>
      <w:lang w:val="en-US"/>
    </w:rPr>
  </w:style>
  <w:style w:type="character" w:customStyle="1" w:styleId="Teknisk3">
    <w:name w:val="Teknisk 3"/>
    <w:uiPriority w:val="99"/>
    <w:rsid w:val="009A19DD"/>
    <w:rPr>
      <w:rFonts w:ascii="Courier New" w:hAnsi="Courier New" w:cs="Courier New" w:hint="default"/>
      <w:sz w:val="20"/>
      <w:lang w:val="en-US"/>
    </w:rPr>
  </w:style>
  <w:style w:type="character" w:customStyle="1" w:styleId="Teknisk4">
    <w:name w:val="Teknisk 4"/>
    <w:uiPriority w:val="99"/>
    <w:rsid w:val="009A19DD"/>
  </w:style>
  <w:style w:type="character" w:customStyle="1" w:styleId="Teknisk1">
    <w:name w:val="Teknisk 1"/>
    <w:uiPriority w:val="99"/>
    <w:rsid w:val="009A19DD"/>
    <w:rPr>
      <w:rFonts w:ascii="Courier New" w:hAnsi="Courier New" w:cs="Courier New" w:hint="default"/>
      <w:sz w:val="20"/>
      <w:lang w:val="en-US"/>
    </w:rPr>
  </w:style>
  <w:style w:type="character" w:customStyle="1" w:styleId="SettpI">
    <w:name w:val="Sett på I"/>
    <w:uiPriority w:val="99"/>
    <w:rsid w:val="009A19DD"/>
  </w:style>
  <w:style w:type="character" w:customStyle="1" w:styleId="Teknisk5">
    <w:name w:val="Teknisk 5"/>
    <w:uiPriority w:val="99"/>
    <w:rsid w:val="009A19DD"/>
  </w:style>
  <w:style w:type="character" w:customStyle="1" w:styleId="Dokument4">
    <w:name w:val="Dokument 4"/>
    <w:uiPriority w:val="99"/>
    <w:rsid w:val="009A19DD"/>
    <w:rPr>
      <w:b/>
      <w:bCs w:val="0"/>
      <w:i/>
      <w:iCs w:val="0"/>
      <w:sz w:val="20"/>
    </w:rPr>
  </w:style>
  <w:style w:type="character" w:customStyle="1" w:styleId="Teknisk6">
    <w:name w:val="Teknisk 6"/>
    <w:uiPriority w:val="99"/>
    <w:rsid w:val="009A19DD"/>
  </w:style>
  <w:style w:type="character" w:customStyle="1" w:styleId="Teknisk7">
    <w:name w:val="Teknisk 7"/>
    <w:uiPriority w:val="99"/>
    <w:rsid w:val="009A19DD"/>
  </w:style>
  <w:style w:type="character" w:customStyle="1" w:styleId="Teknisk8">
    <w:name w:val="Teknisk 8"/>
    <w:uiPriority w:val="99"/>
    <w:rsid w:val="009A19DD"/>
  </w:style>
  <w:style w:type="character" w:customStyle="1" w:styleId="Avsn-1">
    <w:name w:val="Avsn-1"/>
    <w:uiPriority w:val="99"/>
    <w:rsid w:val="009A19DD"/>
  </w:style>
  <w:style w:type="character" w:customStyle="1" w:styleId="ATTACHMENT">
    <w:name w:val="ATTACHMENT"/>
    <w:uiPriority w:val="99"/>
    <w:rsid w:val="009A19DD"/>
    <w:rPr>
      <w:rFonts w:ascii="Arial Narrow" w:hAnsi="Arial Narrow" w:hint="default"/>
      <w:sz w:val="24"/>
    </w:rPr>
  </w:style>
  <w:style w:type="character" w:customStyle="1" w:styleId="Avsn-4">
    <w:name w:val="Avsn-4"/>
    <w:uiPriority w:val="99"/>
    <w:rsid w:val="009A19DD"/>
  </w:style>
  <w:style w:type="character" w:customStyle="1" w:styleId="Fotnote">
    <w:name w:val="Fotnote"/>
    <w:uiPriority w:val="99"/>
    <w:rsid w:val="009A19DD"/>
    <w:rPr>
      <w:rFonts w:ascii="Helvetica-Narrow" w:hAnsi="Helvetica-Narrow" w:hint="default"/>
      <w:sz w:val="18"/>
      <w:lang w:val="en-US"/>
    </w:rPr>
  </w:style>
  <w:style w:type="character" w:customStyle="1" w:styleId="Avsn-2">
    <w:name w:val="Avsn-2"/>
    <w:uiPriority w:val="99"/>
    <w:rsid w:val="009A19DD"/>
  </w:style>
  <w:style w:type="character" w:customStyle="1" w:styleId="Avsn-3">
    <w:name w:val="Avsn-3"/>
    <w:uiPriority w:val="99"/>
    <w:rsid w:val="009A19DD"/>
  </w:style>
  <w:style w:type="character" w:customStyle="1" w:styleId="Document8">
    <w:name w:val="Document 8"/>
    <w:uiPriority w:val="99"/>
    <w:rsid w:val="009A19DD"/>
  </w:style>
  <w:style w:type="character" w:customStyle="1" w:styleId="Document4">
    <w:name w:val="Document 4"/>
    <w:uiPriority w:val="99"/>
    <w:rsid w:val="009A19DD"/>
    <w:rPr>
      <w:b/>
      <w:bCs w:val="0"/>
      <w:i/>
      <w:iCs w:val="0"/>
      <w:sz w:val="20"/>
    </w:rPr>
  </w:style>
  <w:style w:type="character" w:customStyle="1" w:styleId="Document6">
    <w:name w:val="Document 6"/>
    <w:uiPriority w:val="99"/>
    <w:rsid w:val="009A19DD"/>
  </w:style>
  <w:style w:type="character" w:customStyle="1" w:styleId="Document5">
    <w:name w:val="Document 5"/>
    <w:uiPriority w:val="99"/>
    <w:rsid w:val="009A19DD"/>
  </w:style>
  <w:style w:type="character" w:customStyle="1" w:styleId="Document2">
    <w:name w:val="Document 2"/>
    <w:uiPriority w:val="99"/>
    <w:rsid w:val="009A19DD"/>
    <w:rPr>
      <w:rFonts w:ascii="Courier New" w:hAnsi="Courier New" w:cs="Courier New" w:hint="default"/>
      <w:sz w:val="20"/>
      <w:lang w:val="en-US"/>
    </w:rPr>
  </w:style>
  <w:style w:type="character" w:customStyle="1" w:styleId="Document7">
    <w:name w:val="Document 7"/>
    <w:uiPriority w:val="99"/>
    <w:rsid w:val="009A19DD"/>
  </w:style>
  <w:style w:type="character" w:customStyle="1" w:styleId="Bibliogrphy">
    <w:name w:val="Bibliogrphy"/>
    <w:uiPriority w:val="99"/>
    <w:rsid w:val="009A19DD"/>
  </w:style>
  <w:style w:type="character" w:customStyle="1" w:styleId="RightPar1">
    <w:name w:val="Right Par 1"/>
    <w:uiPriority w:val="99"/>
    <w:rsid w:val="009A19DD"/>
  </w:style>
  <w:style w:type="character" w:customStyle="1" w:styleId="RightPar2">
    <w:name w:val="Right Par 2"/>
    <w:uiPriority w:val="99"/>
    <w:rsid w:val="009A19DD"/>
  </w:style>
  <w:style w:type="character" w:customStyle="1" w:styleId="Document3">
    <w:name w:val="Document 3"/>
    <w:uiPriority w:val="99"/>
    <w:rsid w:val="009A19DD"/>
    <w:rPr>
      <w:rFonts w:ascii="Courier New" w:hAnsi="Courier New" w:cs="Courier New" w:hint="default"/>
      <w:sz w:val="20"/>
      <w:lang w:val="en-US"/>
    </w:rPr>
  </w:style>
  <w:style w:type="character" w:customStyle="1" w:styleId="RightPar3">
    <w:name w:val="Right Par 3"/>
    <w:uiPriority w:val="99"/>
    <w:rsid w:val="009A19DD"/>
  </w:style>
  <w:style w:type="character" w:customStyle="1" w:styleId="RightPar4">
    <w:name w:val="Right Par 4"/>
    <w:uiPriority w:val="99"/>
    <w:rsid w:val="009A19DD"/>
  </w:style>
  <w:style w:type="character" w:customStyle="1" w:styleId="RightPar5">
    <w:name w:val="Right Par 5"/>
    <w:uiPriority w:val="99"/>
    <w:rsid w:val="009A19DD"/>
  </w:style>
  <w:style w:type="character" w:customStyle="1" w:styleId="RightPar6">
    <w:name w:val="Right Par 6"/>
    <w:uiPriority w:val="99"/>
    <w:rsid w:val="009A19DD"/>
  </w:style>
  <w:style w:type="character" w:customStyle="1" w:styleId="RightPar7">
    <w:name w:val="Right Par 7"/>
    <w:uiPriority w:val="99"/>
    <w:rsid w:val="009A19DD"/>
  </w:style>
  <w:style w:type="character" w:customStyle="1" w:styleId="RightPar8">
    <w:name w:val="Right Par 8"/>
    <w:uiPriority w:val="99"/>
    <w:rsid w:val="009A19DD"/>
  </w:style>
  <w:style w:type="character" w:customStyle="1" w:styleId="DocInit">
    <w:name w:val="Doc Init"/>
    <w:uiPriority w:val="99"/>
    <w:rsid w:val="009A19DD"/>
  </w:style>
  <w:style w:type="character" w:customStyle="1" w:styleId="TechInit">
    <w:name w:val="Tech Init"/>
    <w:uiPriority w:val="99"/>
    <w:rsid w:val="009A19DD"/>
    <w:rPr>
      <w:rFonts w:ascii="Courier New" w:hAnsi="Courier New" w:cs="Courier New" w:hint="default"/>
      <w:sz w:val="20"/>
      <w:lang w:val="en-US"/>
    </w:rPr>
  </w:style>
  <w:style w:type="character" w:customStyle="1" w:styleId="Technical5">
    <w:name w:val="Technical 5"/>
    <w:uiPriority w:val="99"/>
    <w:rsid w:val="009A19DD"/>
  </w:style>
  <w:style w:type="character" w:customStyle="1" w:styleId="Technical6">
    <w:name w:val="Technical 6"/>
    <w:uiPriority w:val="99"/>
    <w:rsid w:val="009A19DD"/>
  </w:style>
  <w:style w:type="character" w:customStyle="1" w:styleId="Technical2">
    <w:name w:val="Technical 2"/>
    <w:uiPriority w:val="99"/>
    <w:rsid w:val="009A19DD"/>
    <w:rPr>
      <w:rFonts w:ascii="Courier New" w:hAnsi="Courier New" w:cs="Courier New" w:hint="default"/>
      <w:sz w:val="20"/>
      <w:lang w:val="en-US"/>
    </w:rPr>
  </w:style>
  <w:style w:type="character" w:customStyle="1" w:styleId="Technical3">
    <w:name w:val="Technical 3"/>
    <w:uiPriority w:val="99"/>
    <w:rsid w:val="009A19DD"/>
    <w:rPr>
      <w:rFonts w:ascii="Courier New" w:hAnsi="Courier New" w:cs="Courier New" w:hint="default"/>
      <w:sz w:val="20"/>
      <w:lang w:val="en-US"/>
    </w:rPr>
  </w:style>
  <w:style w:type="character" w:customStyle="1" w:styleId="Technical4">
    <w:name w:val="Technical 4"/>
    <w:uiPriority w:val="99"/>
    <w:rsid w:val="009A19DD"/>
  </w:style>
  <w:style w:type="character" w:customStyle="1" w:styleId="Technical1">
    <w:name w:val="Technical 1"/>
    <w:uiPriority w:val="99"/>
    <w:rsid w:val="009A19DD"/>
    <w:rPr>
      <w:rFonts w:ascii="Courier New" w:hAnsi="Courier New" w:cs="Courier New" w:hint="default"/>
      <w:sz w:val="20"/>
      <w:lang w:val="en-US"/>
    </w:rPr>
  </w:style>
  <w:style w:type="character" w:customStyle="1" w:styleId="Technical7">
    <w:name w:val="Technical 7"/>
    <w:uiPriority w:val="99"/>
    <w:rsid w:val="009A19DD"/>
  </w:style>
  <w:style w:type="character" w:customStyle="1" w:styleId="Technical8">
    <w:name w:val="Technical 8"/>
    <w:uiPriority w:val="99"/>
    <w:rsid w:val="009A19DD"/>
  </w:style>
  <w:style w:type="character" w:customStyle="1" w:styleId="58">
    <w:name w:val="5"/>
    <w:uiPriority w:val="99"/>
    <w:rsid w:val="009A19DD"/>
    <w:rPr>
      <w:rFonts w:ascii="Arial Narrow" w:hAnsi="Arial Narrow" w:hint="default"/>
      <w:sz w:val="24"/>
    </w:rPr>
  </w:style>
  <w:style w:type="character" w:customStyle="1" w:styleId="EquationCaption">
    <w:name w:val="_Equation Caption"/>
    <w:uiPriority w:val="99"/>
    <w:rsid w:val="009A19DD"/>
  </w:style>
  <w:style w:type="character" w:customStyle="1" w:styleId="NormalWebChar">
    <w:name w:val="Normal (Web) Char"/>
    <w:uiPriority w:val="99"/>
    <w:rsid w:val="009A19DD"/>
    <w:rPr>
      <w:sz w:val="24"/>
      <w:lang w:val="en-US" w:eastAsia="en-US"/>
    </w:rPr>
  </w:style>
  <w:style w:type="character" w:customStyle="1" w:styleId="Heading3CharChar">
    <w:name w:val="Heading 3 Char Char"/>
    <w:uiPriority w:val="99"/>
    <w:rsid w:val="009A19DD"/>
    <w:rPr>
      <w:rFonts w:ascii="Arial" w:hAnsi="Arial" w:cs="Arial" w:hint="default"/>
      <w:snapToGrid/>
      <w:spacing w:val="-2"/>
      <w:u w:val="single"/>
      <w:lang w:val="en-US" w:eastAsia="en-US"/>
    </w:rPr>
  </w:style>
  <w:style w:type="character" w:customStyle="1" w:styleId="48">
    <w:name w:val="Знак Знак4"/>
    <w:uiPriority w:val="99"/>
    <w:rsid w:val="009A19DD"/>
    <w:rPr>
      <w:rFonts w:ascii="Arial Bold" w:hAnsi="Arial Bold" w:hint="default"/>
      <w:b/>
      <w:bCs w:val="0"/>
      <w:lang w:val="en-GB" w:eastAsia="en-US"/>
    </w:rPr>
  </w:style>
  <w:style w:type="character" w:customStyle="1" w:styleId="DeltaViewInsertion">
    <w:name w:val="DeltaView Insertion"/>
    <w:rsid w:val="009A19DD"/>
    <w:rPr>
      <w:color w:val="0000FF"/>
      <w:spacing w:val="0"/>
      <w:u w:val="double"/>
    </w:rPr>
  </w:style>
  <w:style w:type="character" w:customStyle="1" w:styleId="goog-gtc-translatablegoog-gtc-from-tm-score-100goog-gtc-from-human">
    <w:name w:val="goog-gtc-translatable goog-gtc-from-tm-score-100 goog-gtc-from-human"/>
    <w:uiPriority w:val="99"/>
    <w:rsid w:val="009A19DD"/>
  </w:style>
  <w:style w:type="character" w:customStyle="1" w:styleId="TitleUp1">
    <w:name w:val="Title Up Знак1"/>
    <w:uiPriority w:val="99"/>
    <w:semiHidden/>
    <w:rsid w:val="009A19DD"/>
    <w:rPr>
      <w:rFonts w:ascii="Times New Roman" w:hAnsi="Times New Roman" w:cs="Times New Roman" w:hint="default"/>
      <w:sz w:val="24"/>
      <w:lang w:eastAsia="ru-RU"/>
    </w:rPr>
  </w:style>
  <w:style w:type="character" w:customStyle="1" w:styleId="1ff8">
    <w:name w:val="Мой текст Знак1"/>
    <w:locked/>
    <w:rsid w:val="009A19DD"/>
    <w:rPr>
      <w:rFonts w:ascii="Times New Roman" w:hAnsi="Times New Roman" w:cs="Times New Roman" w:hint="default"/>
      <w:color w:val="000000"/>
      <w:sz w:val="24"/>
      <w:lang w:eastAsia="ru-RU"/>
    </w:rPr>
  </w:style>
  <w:style w:type="character" w:customStyle="1" w:styleId="2f7">
    <w:name w:val="Мой текст Знак2"/>
    <w:uiPriority w:val="99"/>
    <w:rsid w:val="009A19DD"/>
    <w:rPr>
      <w:rFonts w:ascii="Times New Roman" w:hAnsi="Times New Roman" w:cs="Times New Roman" w:hint="default"/>
      <w:color w:val="000000"/>
      <w:sz w:val="24"/>
      <w:lang w:val="ru-RU" w:eastAsia="ru-RU"/>
    </w:rPr>
  </w:style>
  <w:style w:type="character" w:customStyle="1" w:styleId="BodyTextChar1">
    <w:name w:val="Body Text Char1"/>
    <w:uiPriority w:val="99"/>
    <w:locked/>
    <w:rsid w:val="009A19DD"/>
    <w:rPr>
      <w:rFonts w:ascii="Times New Roman" w:eastAsia="Malgun Gothic" w:hAnsi="Times New Roman" w:cs="Times New Roman" w:hint="default"/>
      <w:sz w:val="24"/>
      <w:lang w:eastAsia="en-US"/>
    </w:rPr>
  </w:style>
  <w:style w:type="character" w:customStyle="1" w:styleId="afffff6">
    <w:name w:val="Моя таб название Знак"/>
    <w:uiPriority w:val="99"/>
    <w:locked/>
    <w:rsid w:val="009A19DD"/>
    <w:rPr>
      <w:rFonts w:ascii="Times New Roman" w:hAnsi="Times New Roman" w:cs="Times New Roman" w:hint="default"/>
      <w:b/>
      <w:bCs w:val="0"/>
      <w:color w:val="000000"/>
      <w:kern w:val="28"/>
      <w:sz w:val="24"/>
      <w:lang w:eastAsia="ru-RU"/>
    </w:rPr>
  </w:style>
  <w:style w:type="character" w:customStyle="1" w:styleId="FontStyle13">
    <w:name w:val="Font Style13"/>
    <w:uiPriority w:val="99"/>
    <w:rsid w:val="009A19DD"/>
    <w:rPr>
      <w:rFonts w:ascii="Arial" w:hAnsi="Arial" w:cs="Arial" w:hint="default"/>
      <w:sz w:val="22"/>
    </w:rPr>
  </w:style>
  <w:style w:type="character" w:customStyle="1" w:styleId="72">
    <w:name w:val="Основной текст + 7"/>
    <w:aliases w:val="5 pt"/>
    <w:uiPriority w:val="99"/>
    <w:rsid w:val="009A19DD"/>
    <w:rPr>
      <w:rFonts w:ascii="Times New Roman" w:eastAsia="Times New Roman" w:hAnsi="Times New Roman" w:cs="Times New Roman" w:hint="default"/>
      <w:b w:val="0"/>
      <w:bCs w:val="0"/>
      <w:i w:val="0"/>
      <w:iCs w:val="0"/>
      <w:smallCaps w:val="0"/>
      <w:strike w:val="0"/>
      <w:dstrike w:val="0"/>
      <w:spacing w:val="0"/>
      <w:sz w:val="15"/>
      <w:szCs w:val="15"/>
      <w:u w:val="none"/>
      <w:effect w:val="none"/>
      <w:lang w:val="en-US"/>
    </w:rPr>
  </w:style>
  <w:style w:type="character" w:customStyle="1" w:styleId="1ff9">
    <w:name w:val="Название1"/>
    <w:uiPriority w:val="99"/>
    <w:rsid w:val="009A19DD"/>
  </w:style>
  <w:style w:type="character" w:customStyle="1" w:styleId="msoins0">
    <w:name w:val="msoins"/>
    <w:uiPriority w:val="99"/>
    <w:rsid w:val="009A19DD"/>
  </w:style>
  <w:style w:type="character" w:customStyle="1" w:styleId="TitleDown1">
    <w:name w:val="Title Down Знак Знак1"/>
    <w:uiPriority w:val="99"/>
    <w:locked/>
    <w:rsid w:val="009A19DD"/>
    <w:rPr>
      <w:rFonts w:ascii="Malgun Gothic" w:eastAsia="Malgun Gothic" w:hAnsi="Malgun Gothic" w:hint="eastAsia"/>
      <w:sz w:val="24"/>
      <w:lang w:val="ru-RU" w:eastAsia="en-US"/>
    </w:rPr>
  </w:style>
  <w:style w:type="character" w:customStyle="1" w:styleId="140">
    <w:name w:val="Знак Знак14"/>
    <w:uiPriority w:val="99"/>
    <w:locked/>
    <w:rsid w:val="009A19DD"/>
    <w:rPr>
      <w:rFonts w:ascii="Tahoma" w:eastAsia="Malgun Gothic" w:hAnsi="Tahoma" w:cs="Tahoma" w:hint="default"/>
      <w:sz w:val="16"/>
      <w:lang w:val="ru-RU" w:eastAsia="en-US"/>
    </w:rPr>
  </w:style>
  <w:style w:type="character" w:customStyle="1" w:styleId="130">
    <w:name w:val="Знак Знак13"/>
    <w:uiPriority w:val="99"/>
    <w:locked/>
    <w:rsid w:val="009A19DD"/>
    <w:rPr>
      <w:sz w:val="24"/>
    </w:rPr>
  </w:style>
  <w:style w:type="character" w:customStyle="1" w:styleId="122">
    <w:name w:val="Знак Знак12"/>
    <w:uiPriority w:val="99"/>
    <w:locked/>
    <w:rsid w:val="009A19DD"/>
    <w:rPr>
      <w:rFonts w:ascii="Times New Roman CYR" w:eastAsia="Malgun Gothic" w:hAnsi="Times New Roman CYR" w:cs="Times New Roman CYR" w:hint="default"/>
      <w:b/>
      <w:bCs w:val="0"/>
      <w:caps/>
      <w:sz w:val="24"/>
      <w:lang w:val="ru-RU" w:eastAsia="ru-RU"/>
    </w:rPr>
  </w:style>
  <w:style w:type="character" w:customStyle="1" w:styleId="116">
    <w:name w:val="Знак Знак11"/>
    <w:uiPriority w:val="99"/>
    <w:locked/>
    <w:rsid w:val="009A19DD"/>
    <w:rPr>
      <w:rFonts w:ascii="MS Mincho" w:eastAsia="MS Mincho" w:hAnsi="Calibri" w:hint="eastAsia"/>
      <w:lang w:val="en-GB" w:eastAsia="ru-RU"/>
    </w:rPr>
  </w:style>
  <w:style w:type="character" w:customStyle="1" w:styleId="100">
    <w:name w:val="Знак Знак10"/>
    <w:uiPriority w:val="99"/>
    <w:locked/>
    <w:rsid w:val="009A19DD"/>
    <w:rPr>
      <w:rFonts w:ascii="Arial" w:hAnsi="Arial" w:cs="Arial" w:hint="default"/>
      <w:b/>
      <w:bCs w:val="0"/>
      <w:caps/>
      <w:sz w:val="24"/>
      <w:lang w:val="ru-RU" w:eastAsia="ru-RU"/>
    </w:rPr>
  </w:style>
  <w:style w:type="character" w:customStyle="1" w:styleId="92">
    <w:name w:val="Знак Знак9"/>
    <w:uiPriority w:val="99"/>
    <w:locked/>
    <w:rsid w:val="009A19DD"/>
    <w:rPr>
      <w:rFonts w:ascii="Malgun Gothic" w:eastAsia="Malgun Gothic" w:hAnsi="Malgun Gothic" w:hint="eastAsia"/>
      <w:sz w:val="24"/>
      <w:lang w:val="ru-RU" w:eastAsia="ru-RU"/>
    </w:rPr>
  </w:style>
  <w:style w:type="character" w:customStyle="1" w:styleId="217">
    <w:name w:val="Знак Знак21"/>
    <w:uiPriority w:val="99"/>
    <w:locked/>
    <w:rsid w:val="009A19DD"/>
    <w:rPr>
      <w:rFonts w:ascii="Arial" w:hAnsi="Arial" w:cs="Arial" w:hint="default"/>
      <w:b/>
      <w:bCs w:val="0"/>
      <w:sz w:val="26"/>
      <w:lang w:val="ru-RU" w:eastAsia="ru-RU"/>
    </w:rPr>
  </w:style>
  <w:style w:type="character" w:customStyle="1" w:styleId="200">
    <w:name w:val="Знак Знак20"/>
    <w:locked/>
    <w:rsid w:val="009A19DD"/>
    <w:rPr>
      <w:rFonts w:ascii="Times New Roman" w:eastAsia="Times New Roman" w:hAnsi="Times New Roman" w:cs="Times New Roman" w:hint="default"/>
      <w:b/>
      <w:bCs w:val="0"/>
      <w:sz w:val="28"/>
      <w:lang w:val="ru-RU" w:eastAsia="ru-RU"/>
    </w:rPr>
  </w:style>
  <w:style w:type="character" w:customStyle="1" w:styleId="190">
    <w:name w:val="Знак Знак19"/>
    <w:uiPriority w:val="99"/>
    <w:locked/>
    <w:rsid w:val="009A19DD"/>
    <w:rPr>
      <w:rFonts w:ascii="Times New Roman" w:eastAsia="Times New Roman" w:hAnsi="Times New Roman" w:cs="Times New Roman" w:hint="default"/>
      <w:b/>
      <w:bCs w:val="0"/>
      <w:i/>
      <w:iCs w:val="0"/>
      <w:sz w:val="26"/>
      <w:lang w:val="ru-RU" w:eastAsia="ru-RU"/>
    </w:rPr>
  </w:style>
  <w:style w:type="character" w:customStyle="1" w:styleId="180">
    <w:name w:val="Знак Знак18"/>
    <w:uiPriority w:val="99"/>
    <w:locked/>
    <w:rsid w:val="009A19DD"/>
    <w:rPr>
      <w:rFonts w:ascii="Times New Roman" w:eastAsia="Times New Roman" w:hAnsi="Times New Roman" w:cs="Times New Roman" w:hint="default"/>
      <w:b/>
      <w:bCs w:val="0"/>
      <w:sz w:val="22"/>
      <w:lang w:val="ru-RU" w:eastAsia="ru-RU"/>
    </w:rPr>
  </w:style>
  <w:style w:type="character" w:customStyle="1" w:styleId="170">
    <w:name w:val="Знак Знак17"/>
    <w:locked/>
    <w:rsid w:val="009A19DD"/>
    <w:rPr>
      <w:rFonts w:ascii="Times New Roman" w:eastAsia="Times New Roman" w:hAnsi="Times New Roman" w:cs="Times New Roman" w:hint="default"/>
      <w:sz w:val="24"/>
      <w:lang w:val="ru-RU" w:eastAsia="ru-RU"/>
    </w:rPr>
  </w:style>
  <w:style w:type="character" w:customStyle="1" w:styleId="160">
    <w:name w:val="Знак Знак16"/>
    <w:uiPriority w:val="99"/>
    <w:locked/>
    <w:rsid w:val="009A19DD"/>
    <w:rPr>
      <w:rFonts w:ascii="Times New Roman" w:eastAsia="Times New Roman" w:hAnsi="Times New Roman" w:cs="Times New Roman" w:hint="default"/>
      <w:i/>
      <w:iCs w:val="0"/>
      <w:sz w:val="24"/>
      <w:lang w:val="ru-RU" w:eastAsia="ru-RU"/>
    </w:rPr>
  </w:style>
  <w:style w:type="character" w:customStyle="1" w:styleId="150">
    <w:name w:val="Знак Знак15"/>
    <w:uiPriority w:val="99"/>
    <w:locked/>
    <w:rsid w:val="009A19DD"/>
    <w:rPr>
      <w:rFonts w:ascii="Arial" w:hAnsi="Arial" w:cs="Arial" w:hint="default"/>
      <w:sz w:val="22"/>
      <w:lang w:val="ru-RU" w:eastAsia="ru-RU"/>
    </w:rPr>
  </w:style>
  <w:style w:type="character" w:customStyle="1" w:styleId="82">
    <w:name w:val="Знак Знак8"/>
    <w:uiPriority w:val="99"/>
    <w:locked/>
    <w:rsid w:val="009A19DD"/>
    <w:rPr>
      <w:rFonts w:ascii="Times New Roman" w:eastAsia="Times New Roman" w:hAnsi="Times New Roman" w:cs="Times New Roman" w:hint="default"/>
      <w:b/>
      <w:bCs w:val="0"/>
      <w:sz w:val="24"/>
      <w:lang w:val="ru-RU" w:eastAsia="ru-RU"/>
    </w:rPr>
  </w:style>
  <w:style w:type="character" w:customStyle="1" w:styleId="2f8">
    <w:name w:val="Знак Знак Знак2"/>
    <w:aliases w:val="Знак2 Знак Знак"/>
    <w:uiPriority w:val="99"/>
    <w:locked/>
    <w:rsid w:val="009A19DD"/>
    <w:rPr>
      <w:rFonts w:ascii="Times New Roman" w:eastAsia="Times New Roman" w:hAnsi="Times New Roman" w:cs="Times New Roman" w:hint="default"/>
      <w:sz w:val="24"/>
      <w:lang w:val="ru-RU" w:eastAsia="ru-RU"/>
    </w:rPr>
  </w:style>
  <w:style w:type="character" w:customStyle="1" w:styleId="73">
    <w:name w:val="Знак Знак7"/>
    <w:locked/>
    <w:rsid w:val="009A19DD"/>
    <w:rPr>
      <w:rFonts w:ascii="Times New Roman" w:eastAsia="Times New Roman" w:hAnsi="Times New Roman" w:cs="Times New Roman" w:hint="default"/>
      <w:sz w:val="16"/>
      <w:lang w:val="ru-RU" w:eastAsia="ru-RU"/>
    </w:rPr>
  </w:style>
  <w:style w:type="character" w:customStyle="1" w:styleId="64">
    <w:name w:val="Знак Знак6"/>
    <w:locked/>
    <w:rsid w:val="009A19DD"/>
    <w:rPr>
      <w:rFonts w:ascii="Times New Roman" w:eastAsia="Times New Roman" w:hAnsi="Times New Roman" w:cs="Times New Roman" w:hint="default"/>
      <w:sz w:val="16"/>
      <w:lang w:val="ru-RU" w:eastAsia="ru-RU"/>
    </w:rPr>
  </w:style>
  <w:style w:type="character" w:customStyle="1" w:styleId="510">
    <w:name w:val="Знак Знак51"/>
    <w:uiPriority w:val="99"/>
    <w:semiHidden/>
    <w:locked/>
    <w:rsid w:val="009A19DD"/>
    <w:rPr>
      <w:color w:val="000000"/>
      <w:sz w:val="24"/>
      <w:lang w:val="en-GB"/>
    </w:rPr>
  </w:style>
  <w:style w:type="character" w:customStyle="1" w:styleId="411">
    <w:name w:val="Знак Знак41"/>
    <w:uiPriority w:val="99"/>
    <w:locked/>
    <w:rsid w:val="009A19DD"/>
    <w:rPr>
      <w:rFonts w:ascii="Courier New" w:hAnsi="Courier New" w:cs="Courier New" w:hint="default"/>
      <w:lang w:val="ru-RU" w:eastAsia="ru-RU"/>
    </w:rPr>
  </w:style>
  <w:style w:type="character" w:customStyle="1" w:styleId="315">
    <w:name w:val="Знак Знак31"/>
    <w:uiPriority w:val="99"/>
    <w:semiHidden/>
    <w:locked/>
    <w:rsid w:val="009A19DD"/>
    <w:rPr>
      <w:rFonts w:ascii="Гельветика" w:hAnsi="Гельветика" w:hint="default"/>
      <w:lang w:val="ru-RU" w:eastAsia="en-US"/>
    </w:rPr>
  </w:style>
  <w:style w:type="character" w:customStyle="1" w:styleId="1100">
    <w:name w:val="Знак Знак110"/>
    <w:uiPriority w:val="99"/>
    <w:locked/>
    <w:rsid w:val="009A19DD"/>
  </w:style>
  <w:style w:type="character" w:customStyle="1" w:styleId="220">
    <w:name w:val="Знак Знак22"/>
    <w:uiPriority w:val="99"/>
    <w:locked/>
    <w:rsid w:val="009A19DD"/>
    <w:rPr>
      <w:rFonts w:ascii="Times New Roman" w:eastAsia="Times New Roman" w:hAnsi="Times New Roman" w:cs="Times New Roman" w:hint="default"/>
      <w:b/>
      <w:bCs w:val="0"/>
      <w:lang w:val="en-GB"/>
    </w:rPr>
  </w:style>
  <w:style w:type="character" w:customStyle="1" w:styleId="apple-converted-space">
    <w:name w:val="apple-converted-space"/>
    <w:rsid w:val="009A19DD"/>
    <w:rPr>
      <w:rFonts w:ascii="Times New Roman" w:hAnsi="Times New Roman" w:cs="Times New Roman" w:hint="default"/>
    </w:rPr>
  </w:style>
  <w:style w:type="character" w:customStyle="1" w:styleId="1ffa">
    <w:name w:val="Заголовок №1"/>
    <w:uiPriority w:val="99"/>
    <w:rsid w:val="009A19DD"/>
    <w:rPr>
      <w:rFonts w:ascii="Times New Roman" w:hAnsi="Times New Roman" w:cs="Times New Roman" w:hint="default"/>
      <w:b/>
      <w:bCs/>
      <w:shd w:val="clear" w:color="auto" w:fill="FFFFFF"/>
      <w:lang w:bidi="ar-SA"/>
    </w:rPr>
  </w:style>
  <w:style w:type="character" w:customStyle="1" w:styleId="FontStyle74">
    <w:name w:val="Font Style74"/>
    <w:basedOn w:val="a4"/>
    <w:uiPriority w:val="99"/>
    <w:rsid w:val="009A19DD"/>
    <w:rPr>
      <w:rFonts w:ascii="Times New Roman" w:hAnsi="Times New Roman" w:cs="Times New Roman" w:hint="default"/>
      <w:i/>
      <w:iCs/>
      <w:sz w:val="16"/>
      <w:szCs w:val="16"/>
    </w:rPr>
  </w:style>
  <w:style w:type="character" w:customStyle="1" w:styleId="FontStyle66">
    <w:name w:val="Font Style66"/>
    <w:basedOn w:val="a4"/>
    <w:uiPriority w:val="99"/>
    <w:rsid w:val="009A19DD"/>
    <w:rPr>
      <w:rFonts w:ascii="Times New Roman" w:hAnsi="Times New Roman" w:cs="Times New Roman" w:hint="default"/>
      <w:b/>
      <w:bCs/>
      <w:sz w:val="16"/>
      <w:szCs w:val="16"/>
    </w:rPr>
  </w:style>
  <w:style w:type="character" w:customStyle="1" w:styleId="afffff7">
    <w:name w:val="Моя таблица Знак"/>
    <w:locked/>
    <w:rsid w:val="009A19DD"/>
    <w:rPr>
      <w:rFonts w:ascii="Times New Roman" w:eastAsia="Times New Roman" w:hAnsi="Times New Roman" w:cs="Times New Roman" w:hint="default"/>
      <w:b/>
      <w:bCs w:val="0"/>
      <w:sz w:val="24"/>
      <w:szCs w:val="20"/>
      <w:lang w:eastAsia="ru-RU"/>
    </w:rPr>
  </w:style>
  <w:style w:type="character" w:customStyle="1" w:styleId="1ffb">
    <w:name w:val="Строгий1"/>
    <w:rsid w:val="009A19DD"/>
    <w:rPr>
      <w:b/>
      <w:bCs w:val="0"/>
    </w:rPr>
  </w:style>
  <w:style w:type="paragraph" w:styleId="afa">
    <w:name w:val="Closing"/>
    <w:basedOn w:val="a3"/>
    <w:link w:val="af9"/>
    <w:semiHidden/>
    <w:unhideWhenUsed/>
    <w:rsid w:val="009A19DD"/>
    <w:pPr>
      <w:ind w:left="4252"/>
    </w:pPr>
    <w:rPr>
      <w:rFonts w:eastAsia="Times New Roman"/>
      <w:lang w:val="en-US"/>
    </w:rPr>
  </w:style>
  <w:style w:type="character" w:customStyle="1" w:styleId="1ffc">
    <w:name w:val="Прощание Знак1"/>
    <w:basedOn w:val="a4"/>
    <w:semiHidden/>
    <w:rsid w:val="009A19DD"/>
    <w:rPr>
      <w:rFonts w:ascii="Times New Roman" w:eastAsia="Malgun Gothic" w:hAnsi="Times New Roman" w:cs="Times New Roman"/>
      <w:sz w:val="24"/>
      <w:szCs w:val="24"/>
    </w:rPr>
  </w:style>
  <w:style w:type="character" w:customStyle="1" w:styleId="FontStyle67">
    <w:name w:val="Font Style67"/>
    <w:uiPriority w:val="99"/>
    <w:rsid w:val="009A19DD"/>
    <w:rPr>
      <w:rFonts w:ascii="Times New Roman" w:hAnsi="Times New Roman" w:cs="Times New Roman" w:hint="default"/>
      <w:sz w:val="22"/>
      <w:szCs w:val="22"/>
    </w:rPr>
  </w:style>
  <w:style w:type="character" w:customStyle="1" w:styleId="FontStyle71">
    <w:name w:val="Font Style71"/>
    <w:uiPriority w:val="99"/>
    <w:rsid w:val="009A19DD"/>
    <w:rPr>
      <w:rFonts w:ascii="Times New Roman" w:hAnsi="Times New Roman" w:cs="Times New Roman" w:hint="default"/>
      <w:b/>
      <w:bCs/>
      <w:i/>
      <w:iCs/>
      <w:sz w:val="22"/>
      <w:szCs w:val="22"/>
    </w:rPr>
  </w:style>
  <w:style w:type="character" w:customStyle="1" w:styleId="FontStyle107">
    <w:name w:val="Font Style107"/>
    <w:uiPriority w:val="99"/>
    <w:rsid w:val="009A19DD"/>
    <w:rPr>
      <w:rFonts w:ascii="Times New Roman" w:hAnsi="Times New Roman" w:cs="Times New Roman" w:hint="default"/>
      <w:b/>
      <w:bCs/>
      <w:sz w:val="22"/>
      <w:szCs w:val="22"/>
    </w:rPr>
  </w:style>
  <w:style w:type="character" w:customStyle="1" w:styleId="FontStyle108">
    <w:name w:val="Font Style108"/>
    <w:uiPriority w:val="99"/>
    <w:rsid w:val="009A19DD"/>
    <w:rPr>
      <w:rFonts w:ascii="Arial" w:hAnsi="Arial" w:cs="Arial" w:hint="default"/>
      <w:sz w:val="16"/>
      <w:szCs w:val="16"/>
    </w:rPr>
  </w:style>
  <w:style w:type="character" w:customStyle="1" w:styleId="FontStyle83">
    <w:name w:val="Font Style83"/>
    <w:uiPriority w:val="99"/>
    <w:rsid w:val="009A19DD"/>
    <w:rPr>
      <w:rFonts w:ascii="Arial" w:hAnsi="Arial" w:cs="Arial" w:hint="default"/>
      <w:b/>
      <w:bCs/>
      <w:sz w:val="22"/>
      <w:szCs w:val="22"/>
    </w:rPr>
  </w:style>
  <w:style w:type="character" w:customStyle="1" w:styleId="FontStyle94">
    <w:name w:val="Font Style94"/>
    <w:uiPriority w:val="99"/>
    <w:rsid w:val="009A19DD"/>
    <w:rPr>
      <w:rFonts w:ascii="Arial" w:hAnsi="Arial" w:cs="Arial" w:hint="default"/>
      <w:b/>
      <w:bCs/>
      <w:i/>
      <w:iCs/>
      <w:sz w:val="22"/>
      <w:szCs w:val="22"/>
    </w:rPr>
  </w:style>
  <w:style w:type="character" w:customStyle="1" w:styleId="FontStyle96">
    <w:name w:val="Font Style96"/>
    <w:uiPriority w:val="99"/>
    <w:rsid w:val="009A19DD"/>
    <w:rPr>
      <w:rFonts w:ascii="Times New Roman" w:hAnsi="Times New Roman" w:cs="Times New Roman" w:hint="default"/>
      <w:b/>
      <w:bCs/>
      <w:sz w:val="18"/>
      <w:szCs w:val="18"/>
    </w:rPr>
  </w:style>
  <w:style w:type="character" w:customStyle="1" w:styleId="FontStyle97">
    <w:name w:val="Font Style97"/>
    <w:uiPriority w:val="99"/>
    <w:rsid w:val="009A19DD"/>
    <w:rPr>
      <w:rFonts w:ascii="Times New Roman" w:hAnsi="Times New Roman" w:cs="Times New Roman" w:hint="default"/>
      <w:smallCaps/>
      <w:sz w:val="22"/>
      <w:szCs w:val="22"/>
    </w:rPr>
  </w:style>
  <w:style w:type="character" w:customStyle="1" w:styleId="FontStyle98">
    <w:name w:val="Font Style98"/>
    <w:uiPriority w:val="99"/>
    <w:rsid w:val="009A19DD"/>
    <w:rPr>
      <w:rFonts w:ascii="Arial" w:hAnsi="Arial" w:cs="Arial" w:hint="default"/>
      <w:b/>
      <w:bCs/>
      <w:sz w:val="16"/>
      <w:szCs w:val="16"/>
    </w:rPr>
  </w:style>
  <w:style w:type="character" w:customStyle="1" w:styleId="FontStyle103">
    <w:name w:val="Font Style103"/>
    <w:uiPriority w:val="99"/>
    <w:rsid w:val="009A19DD"/>
    <w:rPr>
      <w:rFonts w:ascii="Arial" w:hAnsi="Arial" w:cs="Arial" w:hint="default"/>
      <w:i/>
      <w:iCs/>
      <w:spacing w:val="10"/>
      <w:sz w:val="22"/>
      <w:szCs w:val="22"/>
    </w:rPr>
  </w:style>
  <w:style w:type="character" w:customStyle="1" w:styleId="FontStyle104">
    <w:name w:val="Font Style104"/>
    <w:uiPriority w:val="99"/>
    <w:rsid w:val="009A19DD"/>
    <w:rPr>
      <w:rFonts w:ascii="Times New Roman" w:hAnsi="Times New Roman" w:cs="Times New Roman" w:hint="default"/>
      <w:sz w:val="24"/>
      <w:szCs w:val="24"/>
    </w:rPr>
  </w:style>
  <w:style w:type="character" w:customStyle="1" w:styleId="FontStyle70">
    <w:name w:val="Font Style70"/>
    <w:uiPriority w:val="99"/>
    <w:rsid w:val="009A19DD"/>
    <w:rPr>
      <w:rFonts w:ascii="Times New Roman" w:hAnsi="Times New Roman" w:cs="Times New Roman" w:hint="default"/>
      <w:b/>
      <w:bCs/>
      <w:sz w:val="12"/>
      <w:szCs w:val="12"/>
    </w:rPr>
  </w:style>
  <w:style w:type="character" w:customStyle="1" w:styleId="FontStyle105">
    <w:name w:val="Font Style105"/>
    <w:uiPriority w:val="99"/>
    <w:rsid w:val="009A19DD"/>
    <w:rPr>
      <w:rFonts w:ascii="Times New Roman" w:hAnsi="Times New Roman" w:cs="Times New Roman" w:hint="default"/>
      <w:b/>
      <w:bCs/>
      <w:sz w:val="14"/>
      <w:szCs w:val="14"/>
    </w:rPr>
  </w:style>
  <w:style w:type="character" w:customStyle="1" w:styleId="FontStyle106">
    <w:name w:val="Font Style106"/>
    <w:uiPriority w:val="99"/>
    <w:rsid w:val="009A19DD"/>
    <w:rPr>
      <w:rFonts w:ascii="Sylfaen" w:hAnsi="Sylfaen" w:cs="Sylfaen" w:hint="default"/>
      <w:b/>
      <w:bCs/>
      <w:sz w:val="16"/>
      <w:szCs w:val="16"/>
    </w:rPr>
  </w:style>
  <w:style w:type="character" w:customStyle="1" w:styleId="FontStyle11">
    <w:name w:val="Font Style11"/>
    <w:uiPriority w:val="99"/>
    <w:rsid w:val="009A19DD"/>
    <w:rPr>
      <w:rFonts w:ascii="Times New Roman" w:hAnsi="Times New Roman" w:cs="Times New Roman" w:hint="default"/>
      <w:sz w:val="20"/>
      <w:szCs w:val="20"/>
    </w:rPr>
  </w:style>
  <w:style w:type="character" w:customStyle="1" w:styleId="FontStyle88">
    <w:name w:val="Font Style88"/>
    <w:uiPriority w:val="99"/>
    <w:rsid w:val="009A19DD"/>
    <w:rPr>
      <w:rFonts w:ascii="Arial" w:hAnsi="Arial" w:cs="Arial" w:hint="default"/>
      <w:sz w:val="16"/>
      <w:szCs w:val="16"/>
    </w:rPr>
  </w:style>
  <w:style w:type="character" w:customStyle="1" w:styleId="FontStyle93">
    <w:name w:val="Font Style93"/>
    <w:uiPriority w:val="99"/>
    <w:rsid w:val="009A19DD"/>
    <w:rPr>
      <w:rFonts w:ascii="Arial" w:hAnsi="Arial" w:cs="Arial" w:hint="default"/>
      <w:b/>
      <w:bCs/>
      <w:sz w:val="18"/>
      <w:szCs w:val="18"/>
    </w:rPr>
  </w:style>
  <w:style w:type="character" w:customStyle="1" w:styleId="FontStyle87">
    <w:name w:val="Font Style87"/>
    <w:uiPriority w:val="99"/>
    <w:rsid w:val="009A19DD"/>
    <w:rPr>
      <w:rFonts w:ascii="Arial" w:hAnsi="Arial" w:cs="Arial" w:hint="default"/>
      <w:sz w:val="16"/>
      <w:szCs w:val="16"/>
    </w:rPr>
  </w:style>
  <w:style w:type="character" w:customStyle="1" w:styleId="FontStyle64">
    <w:name w:val="Font Style64"/>
    <w:uiPriority w:val="99"/>
    <w:rsid w:val="009A19DD"/>
    <w:rPr>
      <w:rFonts w:ascii="Times New Roman" w:hAnsi="Times New Roman" w:cs="Times New Roman" w:hint="default"/>
      <w:sz w:val="22"/>
      <w:szCs w:val="22"/>
    </w:rPr>
  </w:style>
  <w:style w:type="character" w:customStyle="1" w:styleId="FontStyle65">
    <w:name w:val="Font Style65"/>
    <w:uiPriority w:val="99"/>
    <w:rsid w:val="009A19DD"/>
    <w:rPr>
      <w:rFonts w:ascii="Times New Roman" w:hAnsi="Times New Roman" w:cs="Times New Roman" w:hint="default"/>
      <w:b/>
      <w:bCs/>
      <w:sz w:val="22"/>
      <w:szCs w:val="22"/>
    </w:rPr>
  </w:style>
  <w:style w:type="paragraph" w:styleId="aff0">
    <w:name w:val="Message Header"/>
    <w:basedOn w:val="a3"/>
    <w:link w:val="aff"/>
    <w:semiHidden/>
    <w:unhideWhenUsed/>
    <w:rsid w:val="009A19D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val="en-GB"/>
    </w:rPr>
  </w:style>
  <w:style w:type="character" w:customStyle="1" w:styleId="1ffd">
    <w:name w:val="Шапка Знак1"/>
    <w:basedOn w:val="a4"/>
    <w:semiHidden/>
    <w:rsid w:val="009A19DD"/>
    <w:rPr>
      <w:rFonts w:asciiTheme="majorHAnsi" w:eastAsiaTheme="majorEastAsia" w:hAnsiTheme="majorHAnsi" w:cstheme="majorBidi"/>
      <w:sz w:val="24"/>
      <w:szCs w:val="24"/>
      <w:shd w:val="pct20" w:color="auto" w:fill="auto"/>
    </w:rPr>
  </w:style>
  <w:style w:type="character" w:customStyle="1" w:styleId="technicalprogrammeprojectlist-content1">
    <w:name w:val="technicalprogrammeprojectlist-content1"/>
    <w:rsid w:val="009A19DD"/>
    <w:rPr>
      <w:rFonts w:ascii="Verdana" w:hAnsi="Verdana" w:hint="default"/>
      <w:color w:val="002597"/>
      <w:sz w:val="18"/>
      <w:szCs w:val="18"/>
    </w:rPr>
  </w:style>
  <w:style w:type="character" w:customStyle="1" w:styleId="contenttitle1">
    <w:name w:val="contenttitle1"/>
    <w:rsid w:val="009A19DD"/>
    <w:rPr>
      <w:rFonts w:ascii="Verdana" w:hAnsi="Verdana" w:hint="default"/>
      <w:b/>
      <w:bCs/>
      <w:color w:val="002597"/>
      <w:sz w:val="18"/>
      <w:szCs w:val="18"/>
    </w:rPr>
  </w:style>
  <w:style w:type="character" w:customStyle="1" w:styleId="text1">
    <w:name w:val="text1"/>
    <w:rsid w:val="009A19DD"/>
    <w:rPr>
      <w:color w:val="000000"/>
    </w:rPr>
  </w:style>
  <w:style w:type="character" w:customStyle="1" w:styleId="textbold1">
    <w:name w:val="text_bold1"/>
    <w:rsid w:val="009A19DD"/>
    <w:rPr>
      <w:b/>
      <w:bCs/>
    </w:rPr>
  </w:style>
  <w:style w:type="character" w:customStyle="1" w:styleId="titlearticle1">
    <w:name w:val="title_article1"/>
    <w:rsid w:val="009A19DD"/>
    <w:rPr>
      <w:rFonts w:ascii="Times New Roman" w:hAnsi="Times New Roman" w:cs="Times New Roman" w:hint="default"/>
      <w:sz w:val="23"/>
      <w:szCs w:val="23"/>
    </w:rPr>
  </w:style>
  <w:style w:type="character" w:customStyle="1" w:styleId="maintext1">
    <w:name w:val="maintext1"/>
    <w:rsid w:val="009A19DD"/>
    <w:rPr>
      <w:rFonts w:ascii="Arial" w:hAnsi="Arial" w:cs="Arial" w:hint="default"/>
      <w:b w:val="0"/>
      <w:bCs w:val="0"/>
      <w:i w:val="0"/>
      <w:iCs w:val="0"/>
      <w:color w:val="000000"/>
      <w:sz w:val="20"/>
      <w:szCs w:val="20"/>
    </w:rPr>
  </w:style>
  <w:style w:type="character" w:customStyle="1" w:styleId="TITUL0">
    <w:name w:val="TITUL Знак"/>
    <w:rsid w:val="009A19DD"/>
    <w:rPr>
      <w:rFonts w:ascii="Arial" w:hAnsi="Arial" w:cs="Arial" w:hint="default"/>
      <w:sz w:val="16"/>
      <w:lang w:val="en-GB" w:eastAsia="ru-RU" w:bidi="ar-SA"/>
    </w:rPr>
  </w:style>
  <w:style w:type="character" w:customStyle="1" w:styleId="TITULBOLD9">
    <w:name w:val="TITUL BOLD9"/>
    <w:rsid w:val="009A19DD"/>
    <w:rPr>
      <w:rFonts w:ascii="Arial" w:hAnsi="Arial" w:cs="Arial" w:hint="default"/>
      <w:b/>
      <w:bCs/>
      <w:sz w:val="18"/>
    </w:rPr>
  </w:style>
  <w:style w:type="character" w:customStyle="1" w:styleId="FontStyle12">
    <w:name w:val="Font Style12"/>
    <w:uiPriority w:val="99"/>
    <w:rsid w:val="009A19DD"/>
    <w:rPr>
      <w:rFonts w:ascii="Arial Narrow" w:hAnsi="Arial Narrow" w:cs="Arial Narrow" w:hint="default"/>
      <w:i/>
      <w:iCs/>
      <w:sz w:val="20"/>
      <w:szCs w:val="20"/>
    </w:rPr>
  </w:style>
  <w:style w:type="character" w:customStyle="1" w:styleId="FontStyle53">
    <w:name w:val="Font Style53"/>
    <w:uiPriority w:val="99"/>
    <w:rsid w:val="009A19DD"/>
    <w:rPr>
      <w:rFonts w:ascii="Times New Roman" w:hAnsi="Times New Roman" w:cs="Times New Roman" w:hint="default"/>
      <w:sz w:val="22"/>
      <w:szCs w:val="22"/>
    </w:rPr>
  </w:style>
  <w:style w:type="character" w:customStyle="1" w:styleId="FontStyle49">
    <w:name w:val="Font Style49"/>
    <w:uiPriority w:val="99"/>
    <w:rsid w:val="009A19DD"/>
    <w:rPr>
      <w:rFonts w:ascii="Times New Roman" w:hAnsi="Times New Roman" w:cs="Times New Roman" w:hint="default"/>
      <w:sz w:val="18"/>
      <w:szCs w:val="18"/>
    </w:rPr>
  </w:style>
  <w:style w:type="character" w:customStyle="1" w:styleId="FontStyle47">
    <w:name w:val="Font Style47"/>
    <w:uiPriority w:val="99"/>
    <w:rsid w:val="009A19DD"/>
    <w:rPr>
      <w:rFonts w:ascii="Times New Roman" w:hAnsi="Times New Roman" w:cs="Times New Roman" w:hint="default"/>
      <w:b/>
      <w:bCs/>
      <w:i/>
      <w:iCs/>
      <w:sz w:val="18"/>
      <w:szCs w:val="18"/>
    </w:rPr>
  </w:style>
  <w:style w:type="character" w:customStyle="1" w:styleId="FontStyle54">
    <w:name w:val="Font Style54"/>
    <w:uiPriority w:val="99"/>
    <w:rsid w:val="009A19DD"/>
    <w:rPr>
      <w:rFonts w:ascii="Arial" w:hAnsi="Arial" w:cs="Arial" w:hint="default"/>
      <w:b/>
      <w:bCs/>
      <w:sz w:val="20"/>
      <w:szCs w:val="20"/>
    </w:rPr>
  </w:style>
  <w:style w:type="character" w:customStyle="1" w:styleId="FontStyle48">
    <w:name w:val="Font Style48"/>
    <w:uiPriority w:val="99"/>
    <w:rsid w:val="009A19DD"/>
    <w:rPr>
      <w:rFonts w:ascii="Times New Roman" w:hAnsi="Times New Roman" w:cs="Times New Roman" w:hint="default"/>
      <w:b/>
      <w:bCs/>
      <w:sz w:val="20"/>
      <w:szCs w:val="20"/>
    </w:rPr>
  </w:style>
  <w:style w:type="character" w:customStyle="1" w:styleId="FontStyle55">
    <w:name w:val="Font Style55"/>
    <w:uiPriority w:val="99"/>
    <w:rsid w:val="009A19DD"/>
    <w:rPr>
      <w:rFonts w:ascii="Times New Roman" w:hAnsi="Times New Roman" w:cs="Times New Roman" w:hint="default"/>
      <w:i/>
      <w:iCs/>
      <w:sz w:val="22"/>
      <w:szCs w:val="22"/>
    </w:rPr>
  </w:style>
  <w:style w:type="character" w:customStyle="1" w:styleId="FontStyle50">
    <w:name w:val="Font Style50"/>
    <w:uiPriority w:val="99"/>
    <w:rsid w:val="009A19DD"/>
    <w:rPr>
      <w:rFonts w:ascii="Georgia" w:hAnsi="Georgia" w:cs="Georgia" w:hint="default"/>
      <w:sz w:val="16"/>
      <w:szCs w:val="16"/>
    </w:rPr>
  </w:style>
  <w:style w:type="character" w:customStyle="1" w:styleId="FontStyle61">
    <w:name w:val="Font Style61"/>
    <w:uiPriority w:val="99"/>
    <w:rsid w:val="009A19DD"/>
    <w:rPr>
      <w:rFonts w:ascii="Times New Roman" w:hAnsi="Times New Roman" w:cs="Times New Roman" w:hint="default"/>
      <w:b/>
      <w:bCs/>
      <w:i/>
      <w:iCs/>
      <w:sz w:val="18"/>
      <w:szCs w:val="18"/>
    </w:rPr>
  </w:style>
  <w:style w:type="character" w:customStyle="1" w:styleId="FontStyle51">
    <w:name w:val="Font Style51"/>
    <w:uiPriority w:val="99"/>
    <w:rsid w:val="009A19DD"/>
    <w:rPr>
      <w:rFonts w:ascii="Times New Roman" w:hAnsi="Times New Roman" w:cs="Times New Roman" w:hint="default"/>
      <w:smallCaps/>
      <w:sz w:val="16"/>
      <w:szCs w:val="16"/>
    </w:rPr>
  </w:style>
  <w:style w:type="character" w:customStyle="1" w:styleId="FontStyle57">
    <w:name w:val="Font Style57"/>
    <w:uiPriority w:val="99"/>
    <w:rsid w:val="009A19DD"/>
    <w:rPr>
      <w:rFonts w:ascii="Times New Roman" w:hAnsi="Times New Roman" w:cs="Times New Roman" w:hint="default"/>
      <w:b/>
      <w:bCs/>
      <w:sz w:val="18"/>
      <w:szCs w:val="18"/>
    </w:rPr>
  </w:style>
  <w:style w:type="character" w:customStyle="1" w:styleId="FontStyle52">
    <w:name w:val="Font Style52"/>
    <w:uiPriority w:val="99"/>
    <w:rsid w:val="009A19DD"/>
    <w:rPr>
      <w:rFonts w:ascii="Arial" w:hAnsi="Arial" w:cs="Arial" w:hint="default"/>
      <w:b/>
      <w:bCs/>
      <w:sz w:val="26"/>
      <w:szCs w:val="26"/>
    </w:rPr>
  </w:style>
  <w:style w:type="character" w:customStyle="1" w:styleId="StylenormlistRedChar">
    <w:name w:val="Style normlist + Red Char"/>
    <w:rsid w:val="009A19DD"/>
    <w:rPr>
      <w:rFonts w:ascii="Arial" w:hAnsi="Arial" w:cs="Arial" w:hint="default"/>
      <w:color w:val="FF0000"/>
      <w:sz w:val="16"/>
      <w:lang w:val="en-GB" w:eastAsia="en-US" w:bidi="ar-SA"/>
    </w:rPr>
  </w:style>
  <w:style w:type="character" w:customStyle="1" w:styleId="1textChar">
    <w:name w:val="1) text Char"/>
    <w:rsid w:val="009A19DD"/>
    <w:rPr>
      <w:rFonts w:ascii="Arial" w:hAnsi="Arial" w:cs="Arial" w:hint="default"/>
      <w:sz w:val="16"/>
      <w:lang w:val="en-US" w:eastAsia="en-US" w:bidi="ar-SA"/>
    </w:rPr>
  </w:style>
  <w:style w:type="character" w:customStyle="1" w:styleId="BodyTextChar">
    <w:name w:val="Body Text Char"/>
    <w:locked/>
    <w:rsid w:val="009A19DD"/>
    <w:rPr>
      <w:rFonts w:ascii="Times New Roman" w:hAnsi="Times New Roman" w:cs="Times New Roman" w:hint="default"/>
      <w:b/>
      <w:bCs/>
      <w:sz w:val="24"/>
      <w:szCs w:val="24"/>
      <w:lang w:eastAsia="ru-RU"/>
    </w:rPr>
  </w:style>
  <w:style w:type="character" w:customStyle="1" w:styleId="Heading1Char">
    <w:name w:val="Heading 1 Char"/>
    <w:locked/>
    <w:rsid w:val="009A19DD"/>
    <w:rPr>
      <w:rFonts w:ascii="Arial" w:hAnsi="Arial" w:cs="Times New Roman" w:hint="default"/>
      <w:b/>
      <w:bCs w:val="0"/>
      <w:sz w:val="20"/>
      <w:szCs w:val="20"/>
    </w:rPr>
  </w:style>
  <w:style w:type="character" w:customStyle="1" w:styleId="Heading3Char1">
    <w:name w:val="Heading 3 Char1"/>
    <w:locked/>
    <w:rsid w:val="009A19DD"/>
    <w:rPr>
      <w:rFonts w:ascii="Arial" w:hAnsi="Arial" w:cs="Times New Roman" w:hint="default"/>
      <w:b/>
      <w:bCs w:val="0"/>
      <w:sz w:val="20"/>
      <w:szCs w:val="20"/>
    </w:rPr>
  </w:style>
  <w:style w:type="character" w:customStyle="1" w:styleId="Heading4Char">
    <w:name w:val="Heading 4 Char"/>
    <w:locked/>
    <w:rsid w:val="009A19DD"/>
    <w:rPr>
      <w:rFonts w:ascii="Arial" w:hAnsi="Arial" w:cs="Times New Roman" w:hint="default"/>
      <w:b/>
      <w:bCs w:val="0"/>
      <w:sz w:val="20"/>
      <w:szCs w:val="20"/>
    </w:rPr>
  </w:style>
  <w:style w:type="character" w:customStyle="1" w:styleId="Heading5Char">
    <w:name w:val="Heading 5 Char"/>
    <w:locked/>
    <w:rsid w:val="009A19DD"/>
    <w:rPr>
      <w:rFonts w:ascii="Arial" w:hAnsi="Arial" w:cs="Times New Roman" w:hint="default"/>
      <w:b/>
      <w:bCs w:val="0"/>
      <w:sz w:val="20"/>
      <w:szCs w:val="20"/>
    </w:rPr>
  </w:style>
  <w:style w:type="character" w:customStyle="1" w:styleId="Heading6Char">
    <w:name w:val="Heading 6 Char"/>
    <w:locked/>
    <w:rsid w:val="009A19DD"/>
    <w:rPr>
      <w:rFonts w:ascii="Arial" w:eastAsia="Calibri" w:hAnsi="Arial" w:cs="Arial" w:hint="default"/>
      <w:lang w:val="ru-RU" w:eastAsia="en-US" w:bidi="ar-SA"/>
    </w:rPr>
  </w:style>
  <w:style w:type="character" w:customStyle="1" w:styleId="Heading7Char">
    <w:name w:val="Heading 7 Char"/>
    <w:locked/>
    <w:rsid w:val="009A19DD"/>
    <w:rPr>
      <w:rFonts w:ascii="Arial" w:eastAsia="Calibri" w:hAnsi="Arial" w:cs="Arial" w:hint="default"/>
      <w:lang w:val="ru-RU" w:eastAsia="en-US" w:bidi="ar-SA"/>
    </w:rPr>
  </w:style>
  <w:style w:type="character" w:customStyle="1" w:styleId="Heading8Char">
    <w:name w:val="Heading 8 Char"/>
    <w:locked/>
    <w:rsid w:val="009A19DD"/>
    <w:rPr>
      <w:rFonts w:ascii="Arial" w:eastAsia="Calibri" w:hAnsi="Arial" w:cs="Arial" w:hint="default"/>
      <w:lang w:val="ru-RU" w:eastAsia="en-US" w:bidi="ar-SA"/>
    </w:rPr>
  </w:style>
  <w:style w:type="character" w:customStyle="1" w:styleId="Heading9Char">
    <w:name w:val="Heading 9 Char"/>
    <w:locked/>
    <w:rsid w:val="009A19DD"/>
    <w:rPr>
      <w:rFonts w:ascii="Arial" w:eastAsia="Calibri" w:hAnsi="Arial" w:cs="Arial" w:hint="default"/>
      <w:lang w:val="ru-RU" w:eastAsia="en-US" w:bidi="ar-SA"/>
    </w:rPr>
  </w:style>
  <w:style w:type="character" w:customStyle="1" w:styleId="FooterChar">
    <w:name w:val="Footer Char"/>
    <w:aliases w:val="Title Down Char,Footer_ARGOSS Char"/>
    <w:locked/>
    <w:rsid w:val="009A19DD"/>
    <w:rPr>
      <w:rFonts w:ascii="Arial" w:hAnsi="Arial" w:cs="Times New Roman" w:hint="default"/>
      <w:noProof/>
      <w:sz w:val="20"/>
      <w:szCs w:val="20"/>
    </w:rPr>
  </w:style>
  <w:style w:type="character" w:customStyle="1" w:styleId="PlainTextChar">
    <w:name w:val="Plain Text Char"/>
    <w:locked/>
    <w:rsid w:val="009A19DD"/>
    <w:rPr>
      <w:rFonts w:ascii="Arial" w:hAnsi="Arial" w:cs="Times New Roman" w:hint="default"/>
      <w:sz w:val="20"/>
      <w:szCs w:val="20"/>
    </w:rPr>
  </w:style>
  <w:style w:type="character" w:customStyle="1" w:styleId="BodyTextIndent2Char">
    <w:name w:val="Body Text Indent 2 Char"/>
    <w:locked/>
    <w:rsid w:val="009A19DD"/>
    <w:rPr>
      <w:rFonts w:ascii="Arial" w:hAnsi="Arial" w:cs="Times New Roman" w:hint="default"/>
      <w:sz w:val="20"/>
      <w:szCs w:val="20"/>
    </w:rPr>
  </w:style>
  <w:style w:type="character" w:customStyle="1" w:styleId="BodyTextIndent3Char">
    <w:name w:val="Body Text Indent 3 Char"/>
    <w:locked/>
    <w:rsid w:val="009A19DD"/>
    <w:rPr>
      <w:rFonts w:ascii="Arial" w:hAnsi="Arial" w:cs="Times New Roman" w:hint="default"/>
      <w:sz w:val="20"/>
      <w:szCs w:val="20"/>
    </w:rPr>
  </w:style>
  <w:style w:type="character" w:customStyle="1" w:styleId="FontStyle45">
    <w:name w:val="Font Style45"/>
    <w:rsid w:val="009A19DD"/>
    <w:rPr>
      <w:rFonts w:ascii="Times New Roman" w:hAnsi="Times New Roman" w:cs="Times New Roman" w:hint="default"/>
      <w:b/>
      <w:bCs w:val="0"/>
      <w:sz w:val="22"/>
    </w:rPr>
  </w:style>
  <w:style w:type="character" w:customStyle="1" w:styleId="TitleUp">
    <w:name w:val="Title Up Знак Знак"/>
    <w:rsid w:val="009A19DD"/>
    <w:rPr>
      <w:rFonts w:ascii="Arial" w:eastAsia="MS Mincho" w:hAnsi="Arial" w:cs="Arial" w:hint="default"/>
      <w:noProof/>
      <w:sz w:val="18"/>
      <w:lang w:val="ru-RU" w:eastAsia="ru-RU"/>
    </w:rPr>
  </w:style>
  <w:style w:type="character" w:customStyle="1" w:styleId="Heading2Char1">
    <w:name w:val="Heading 2 Char1"/>
    <w:aliases w:val="Gliederung2 Char1"/>
    <w:locked/>
    <w:rsid w:val="009A19DD"/>
    <w:rPr>
      <w:rFonts w:ascii="Arial" w:hAnsi="Arial" w:cs="Times New Roman" w:hint="default"/>
      <w:b/>
      <w:bCs w:val="0"/>
      <w:sz w:val="20"/>
      <w:szCs w:val="20"/>
    </w:rPr>
  </w:style>
  <w:style w:type="character" w:customStyle="1" w:styleId="FontStyle46">
    <w:name w:val="Font Style46"/>
    <w:rsid w:val="009A19DD"/>
    <w:rPr>
      <w:rFonts w:ascii="Arial" w:hAnsi="Arial" w:cs="Arial" w:hint="default"/>
      <w:b/>
      <w:bCs/>
      <w:sz w:val="30"/>
      <w:szCs w:val="30"/>
    </w:rPr>
  </w:style>
  <w:style w:type="character" w:customStyle="1" w:styleId="FontStyle209">
    <w:name w:val="Font Style209"/>
    <w:uiPriority w:val="99"/>
    <w:rsid w:val="009A19DD"/>
    <w:rPr>
      <w:rFonts w:ascii="Times New Roman" w:hAnsi="Times New Roman" w:cs="Times New Roman" w:hint="default"/>
      <w:sz w:val="14"/>
    </w:rPr>
  </w:style>
  <w:style w:type="character" w:customStyle="1" w:styleId="FontStyle58">
    <w:name w:val="Font Style58"/>
    <w:basedOn w:val="a4"/>
    <w:uiPriority w:val="99"/>
    <w:rsid w:val="009A19DD"/>
    <w:rPr>
      <w:rFonts w:ascii="Times New Roman" w:hAnsi="Times New Roman" w:cs="Times New Roman" w:hint="default"/>
      <w:sz w:val="22"/>
      <w:szCs w:val="22"/>
    </w:rPr>
  </w:style>
  <w:style w:type="character" w:customStyle="1" w:styleId="alt-edited">
    <w:name w:val="alt-edited"/>
    <w:rsid w:val="009A19DD"/>
  </w:style>
  <w:style w:type="table" w:styleId="afffff8">
    <w:name w:val="Table Elegant"/>
    <w:basedOn w:val="a5"/>
    <w:uiPriority w:val="99"/>
    <w:semiHidden/>
    <w:unhideWhenUsed/>
    <w:rsid w:val="009A19DD"/>
    <w:pPr>
      <w:spacing w:after="0" w:line="240" w:lineRule="auto"/>
    </w:pPr>
    <w:rPr>
      <w:rFonts w:ascii="Arial" w:eastAsia="Calibri" w:hAnsi="Arial" w:cs="Arial"/>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Arial" w:hAnsi="Arial" w:cs="Arial" w:hint="default"/>
        <w:caps/>
        <w:color w:val="auto"/>
      </w:rPr>
      <w:tblPr/>
      <w:tcPr>
        <w:tcBorders>
          <w:tl2br w:val="none" w:sz="0" w:space="0" w:color="auto"/>
          <w:tr2bl w:val="none" w:sz="0" w:space="0" w:color="auto"/>
        </w:tcBorders>
      </w:tcPr>
    </w:tblStylePr>
  </w:style>
  <w:style w:type="table" w:styleId="afffff9">
    <w:name w:val="Table Professional"/>
    <w:basedOn w:val="a5"/>
    <w:uiPriority w:val="99"/>
    <w:semiHidden/>
    <w:unhideWhenUsed/>
    <w:rsid w:val="009A19DD"/>
    <w:pPr>
      <w:spacing w:after="0" w:line="240" w:lineRule="auto"/>
    </w:pPr>
    <w:rPr>
      <w:rFonts w:ascii="Arial" w:eastAsia="Calibri" w:hAnsi="Arial" w:cs="Arial"/>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Arial" w:hAnsi="Arial" w:cs="Arial" w:hint="default"/>
        <w:b/>
        <w:bCs/>
        <w:color w:val="auto"/>
      </w:rPr>
      <w:tblPr/>
      <w:tcPr>
        <w:tcBorders>
          <w:tl2br w:val="none" w:sz="0" w:space="0" w:color="auto"/>
          <w:tr2bl w:val="none" w:sz="0" w:space="0" w:color="auto"/>
        </w:tcBorders>
        <w:shd w:val="solid" w:color="000000" w:fill="FFFFFF"/>
      </w:tcPr>
    </w:tblStylePr>
  </w:style>
  <w:style w:type="table" w:styleId="1ffe">
    <w:name w:val="Table Subtle 1"/>
    <w:basedOn w:val="a5"/>
    <w:uiPriority w:val="99"/>
    <w:semiHidden/>
    <w:unhideWhenUsed/>
    <w:rsid w:val="009A19DD"/>
    <w:pPr>
      <w:spacing w:after="0" w:line="240" w:lineRule="auto"/>
    </w:pPr>
    <w:rPr>
      <w:rFonts w:ascii="Times New Roman" w:eastAsia="SimSu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12">
    <w:name w:val="Table Web 1"/>
    <w:basedOn w:val="a5"/>
    <w:uiPriority w:val="99"/>
    <w:semiHidden/>
    <w:unhideWhenUsed/>
    <w:rsid w:val="009A19DD"/>
    <w:pPr>
      <w:spacing w:after="0" w:line="240" w:lineRule="auto"/>
    </w:pPr>
    <w:rPr>
      <w:rFonts w:ascii="Times New Roman" w:eastAsia="SimSu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22">
    <w:name w:val="Table Web 2"/>
    <w:basedOn w:val="a5"/>
    <w:uiPriority w:val="99"/>
    <w:semiHidden/>
    <w:unhideWhenUsed/>
    <w:rsid w:val="009A19DD"/>
    <w:pPr>
      <w:spacing w:after="0" w:line="240" w:lineRule="auto"/>
    </w:pPr>
    <w:rPr>
      <w:rFonts w:ascii="Times New Roman" w:eastAsia="SimSu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30">
    <w:name w:val="Table Web 3"/>
    <w:basedOn w:val="a5"/>
    <w:uiPriority w:val="99"/>
    <w:semiHidden/>
    <w:unhideWhenUsed/>
    <w:rsid w:val="009A19DD"/>
    <w:pPr>
      <w:spacing w:after="0" w:line="240" w:lineRule="auto"/>
    </w:pPr>
    <w:rPr>
      <w:rFonts w:ascii="Times New Roman" w:eastAsia="SimSu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afffffa">
    <w:name w:val="Table Grid"/>
    <w:basedOn w:val="a5"/>
    <w:uiPriority w:val="59"/>
    <w:rsid w:val="009A19DD"/>
    <w:pPr>
      <w:spacing w:after="0" w:line="240" w:lineRule="auto"/>
    </w:pPr>
    <w:rPr>
      <w:rFonts w:ascii="Arial" w:eastAsia="Calibri"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
    <w:name w:val="Сетка таблицы1"/>
    <w:uiPriority w:val="99"/>
    <w:rsid w:val="009A19DD"/>
    <w:pPr>
      <w:spacing w:after="0" w:line="240" w:lineRule="auto"/>
    </w:pPr>
    <w:rPr>
      <w:rFonts w:ascii="Arial" w:eastAsia="Calibri"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9A19D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412">
    <w:name w:val="Рис. 4.1"/>
    <w:basedOn w:val="312"/>
    <w:next w:val="a3"/>
    <w:autoRedefine/>
    <w:uiPriority w:val="99"/>
    <w:rsid w:val="009A19DD"/>
    <w:pPr>
      <w:spacing w:line="200" w:lineRule="exact"/>
      <w:ind w:left="62"/>
      <w:jc w:val="center"/>
    </w:pPr>
    <w:rPr>
      <w:b/>
      <w:bCs/>
    </w:rPr>
  </w:style>
  <w:style w:type="paragraph" w:customStyle="1" w:styleId="ListRoman">
    <w:name w:val="List Roman"/>
    <w:basedOn w:val="ListAlpha"/>
    <w:uiPriority w:val="99"/>
    <w:rsid w:val="009A19DD"/>
    <w:pPr>
      <w:tabs>
        <w:tab w:val="clear" w:pos="1440"/>
        <w:tab w:val="num" w:pos="1854"/>
      </w:tabs>
      <w:ind w:left="1134" w:firstLine="0"/>
    </w:pPr>
  </w:style>
  <w:style w:type="paragraph" w:customStyle="1" w:styleId="afffffb">
    <w:name w:val="Табличный основной"/>
    <w:basedOn w:val="afff3"/>
    <w:autoRedefine/>
    <w:uiPriority w:val="99"/>
    <w:rsid w:val="009A19DD"/>
    <w:pPr>
      <w:spacing w:before="120" w:after="120"/>
      <w:jc w:val="right"/>
      <w:outlineLvl w:val="0"/>
    </w:pPr>
    <w:rPr>
      <w:bCs/>
      <w:sz w:val="24"/>
      <w:szCs w:val="24"/>
    </w:rPr>
  </w:style>
  <w:style w:type="paragraph" w:customStyle="1" w:styleId="BodyText2">
    <w:name w:val="Body Text2"/>
    <w:basedOn w:val="Normal2"/>
    <w:uiPriority w:val="99"/>
    <w:rsid w:val="009A19DD"/>
    <w:pPr>
      <w:jc w:val="center"/>
    </w:pPr>
    <w:rPr>
      <w:b/>
      <w:sz w:val="24"/>
    </w:rPr>
  </w:style>
  <w:style w:type="paragraph" w:customStyle="1" w:styleId="11BulletIndent">
    <w:name w:val="1.1 Bullet Indent"/>
    <w:basedOn w:val="11Bullet"/>
    <w:uiPriority w:val="99"/>
    <w:rsid w:val="009A19DD"/>
    <w:pPr>
      <w:tabs>
        <w:tab w:val="clear" w:pos="284"/>
        <w:tab w:val="num" w:pos="568"/>
      </w:tabs>
      <w:ind w:left="568"/>
    </w:pPr>
  </w:style>
  <w:style w:type="paragraph" w:customStyle="1" w:styleId="Indent1end">
    <w:name w:val="Indent1end"/>
    <w:basedOn w:val="indent1"/>
    <w:next w:val="a3"/>
    <w:uiPriority w:val="99"/>
    <w:rsid w:val="009A19DD"/>
    <w:pPr>
      <w:spacing w:after="260"/>
    </w:pPr>
  </w:style>
  <w:style w:type="numbering" w:customStyle="1" w:styleId="1111111">
    <w:name w:val="1 / 1.1 / 1.1.11"/>
    <w:rsid w:val="009A19DD"/>
    <w:pPr>
      <w:numPr>
        <w:numId w:val="13"/>
      </w:numPr>
    </w:pPr>
  </w:style>
  <w:style w:type="numbering" w:customStyle="1" w:styleId="20">
    <w:name w:val="Стиль2"/>
    <w:rsid w:val="009A19DD"/>
    <w:pPr>
      <w:numPr>
        <w:numId w:val="14"/>
      </w:numPr>
    </w:pPr>
  </w:style>
  <w:style w:type="numbering" w:customStyle="1" w:styleId="210">
    <w:name w:val="Стиль21"/>
    <w:rsid w:val="009A19DD"/>
    <w:pPr>
      <w:numPr>
        <w:numId w:val="15"/>
      </w:numPr>
    </w:pPr>
  </w:style>
  <w:style w:type="numbering" w:styleId="111111">
    <w:name w:val="Outline List 2"/>
    <w:basedOn w:val="a6"/>
    <w:uiPriority w:val="99"/>
    <w:semiHidden/>
    <w:unhideWhenUsed/>
    <w:rsid w:val="009A19DD"/>
    <w:pPr>
      <w:numPr>
        <w:numId w:val="16"/>
      </w:numPr>
    </w:pPr>
  </w:style>
  <w:style w:type="paragraph" w:styleId="a0">
    <w:name w:val="List Bullet"/>
    <w:basedOn w:val="a3"/>
    <w:uiPriority w:val="99"/>
    <w:unhideWhenUsed/>
    <w:rsid w:val="00610CDF"/>
    <w:pPr>
      <w:numPr>
        <w:numId w:val="35"/>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qFormat="1"/>
    <w:lsdException w:name="Title" w:semiHidden="0" w:unhideWhenUsed="0" w:qFormat="1"/>
    <w:lsdException w:name="Closing" w:uiPriority="0"/>
    <w:lsdException w:name="Default Paragraph Font" w:uiPriority="1"/>
    <w:lsdException w:name="Message Header" w:uiPriority="0"/>
    <w:lsdException w:name="Subtitle" w:semiHidden="0" w:unhideWhenUsed="0" w:qFormat="1"/>
    <w:lsdException w:name="Body Text Indent 3" w:uiPriority="0"/>
    <w:lsdException w:name="FollowedHyperlink" w:uiPriority="0"/>
    <w:lsdException w:name="Strong" w:semiHidden="0" w:uiPriority="0" w:unhideWhenUsed="0" w:qFormat="1"/>
    <w:lsdException w:name="Emphasis" w:semiHidden="0" w:unhideWhenUsed="0" w:qFormat="1"/>
    <w:lsdException w:name="Normal (Web)" w:uiPriority="39"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9A19DD"/>
    <w:pPr>
      <w:spacing w:after="0" w:line="240" w:lineRule="auto"/>
    </w:pPr>
    <w:rPr>
      <w:rFonts w:ascii="Times New Roman" w:eastAsia="Malgun Gothic" w:hAnsi="Times New Roman" w:cs="Times New Roman"/>
      <w:sz w:val="24"/>
      <w:szCs w:val="24"/>
    </w:rPr>
  </w:style>
  <w:style w:type="paragraph" w:styleId="11">
    <w:name w:val="heading 1"/>
    <w:aliases w:val="Заголов,H1,Знак1,CHAPTER HEADER"/>
    <w:basedOn w:val="a3"/>
    <w:next w:val="a3"/>
    <w:link w:val="12"/>
    <w:uiPriority w:val="99"/>
    <w:qFormat/>
    <w:rsid w:val="009A19DD"/>
    <w:pPr>
      <w:keepNext/>
      <w:tabs>
        <w:tab w:val="num" w:pos="4752"/>
      </w:tabs>
      <w:spacing w:before="240" w:after="60"/>
      <w:ind w:left="4752" w:hanging="432"/>
      <w:outlineLvl w:val="0"/>
    </w:pPr>
    <w:rPr>
      <w:rFonts w:ascii="Arial" w:eastAsia="Calibri" w:hAnsi="Arial"/>
      <w:b/>
      <w:bCs/>
      <w:kern w:val="32"/>
      <w:sz w:val="32"/>
      <w:szCs w:val="32"/>
      <w:lang w:eastAsia="ru-RU"/>
    </w:rPr>
  </w:style>
  <w:style w:type="paragraph" w:styleId="23">
    <w:name w:val="heading 2"/>
    <w:aliases w:val="A Head,Heading R 2,Heading R 21,Heading R 22,Heading R 23,Heading R 24,Heading R 25,RSKH2,Oggetto Carattere,Oggetto Carattere Carattere Carattere Carattere,Oggetto,Oggetto Carattere Carattere Carattere,Paragraaf,Heading 2 Char3,Знак,h2,H2"/>
    <w:basedOn w:val="a3"/>
    <w:next w:val="a3"/>
    <w:link w:val="24"/>
    <w:unhideWhenUsed/>
    <w:qFormat/>
    <w:rsid w:val="009A19DD"/>
    <w:pPr>
      <w:keepNext/>
      <w:widowControl w:val="0"/>
      <w:shd w:val="clear" w:color="auto" w:fill="FFFFFF"/>
      <w:tabs>
        <w:tab w:val="left" w:pos="1450"/>
      </w:tabs>
      <w:autoSpaceDE w:val="0"/>
      <w:autoSpaceDN w:val="0"/>
      <w:adjustRightInd w:val="0"/>
      <w:spacing w:line="269" w:lineRule="exact"/>
      <w:ind w:left="739"/>
      <w:jc w:val="both"/>
      <w:outlineLvl w:val="1"/>
    </w:pPr>
    <w:rPr>
      <w:b/>
      <w:bCs/>
      <w:color w:val="000000"/>
      <w:spacing w:val="-5"/>
      <w:sz w:val="25"/>
      <w:szCs w:val="25"/>
      <w:lang w:eastAsia="ru-RU"/>
    </w:rPr>
  </w:style>
  <w:style w:type="paragraph" w:styleId="3">
    <w:name w:val="heading 3"/>
    <w:aliases w:val="B Head,Subsection Знак,Subsection"/>
    <w:basedOn w:val="a3"/>
    <w:next w:val="a3"/>
    <w:link w:val="30"/>
    <w:uiPriority w:val="9"/>
    <w:semiHidden/>
    <w:unhideWhenUsed/>
    <w:qFormat/>
    <w:rsid w:val="009A19DD"/>
    <w:pPr>
      <w:keepNext/>
      <w:tabs>
        <w:tab w:val="num" w:pos="5040"/>
      </w:tabs>
      <w:spacing w:before="240" w:after="60"/>
      <w:ind w:left="5040" w:hanging="720"/>
      <w:outlineLvl w:val="2"/>
    </w:pPr>
    <w:rPr>
      <w:rFonts w:ascii="Arial" w:eastAsia="Calibri" w:hAnsi="Arial"/>
      <w:b/>
      <w:bCs/>
      <w:sz w:val="26"/>
      <w:szCs w:val="26"/>
      <w:lang w:eastAsia="ru-RU"/>
    </w:rPr>
  </w:style>
  <w:style w:type="paragraph" w:styleId="40">
    <w:name w:val="heading 4"/>
    <w:aliases w:val="Close"/>
    <w:basedOn w:val="a3"/>
    <w:next w:val="a3"/>
    <w:link w:val="41"/>
    <w:uiPriority w:val="99"/>
    <w:semiHidden/>
    <w:unhideWhenUsed/>
    <w:qFormat/>
    <w:rsid w:val="009A19DD"/>
    <w:pPr>
      <w:keepNext/>
      <w:tabs>
        <w:tab w:val="num" w:pos="5184"/>
      </w:tabs>
      <w:spacing w:before="240" w:after="60"/>
      <w:ind w:left="5184" w:hanging="864"/>
      <w:outlineLvl w:val="3"/>
    </w:pPr>
    <w:rPr>
      <w:rFonts w:eastAsia="Calibri"/>
      <w:b/>
      <w:bCs/>
      <w:sz w:val="28"/>
      <w:szCs w:val="28"/>
      <w:lang w:eastAsia="ru-RU"/>
    </w:rPr>
  </w:style>
  <w:style w:type="paragraph" w:styleId="5">
    <w:name w:val="heading 5"/>
    <w:aliases w:val="D Head,RSKH5,RSKH5 Знак"/>
    <w:basedOn w:val="a3"/>
    <w:next w:val="a3"/>
    <w:link w:val="50"/>
    <w:uiPriority w:val="99"/>
    <w:semiHidden/>
    <w:unhideWhenUsed/>
    <w:qFormat/>
    <w:rsid w:val="009A19DD"/>
    <w:pPr>
      <w:tabs>
        <w:tab w:val="num" w:pos="5328"/>
      </w:tabs>
      <w:spacing w:before="240" w:after="60"/>
      <w:ind w:left="5328" w:hanging="1008"/>
      <w:outlineLvl w:val="4"/>
    </w:pPr>
    <w:rPr>
      <w:rFonts w:eastAsia="Calibri"/>
      <w:b/>
      <w:bCs/>
      <w:i/>
      <w:iCs/>
      <w:sz w:val="26"/>
      <w:szCs w:val="26"/>
      <w:lang w:eastAsia="ru-RU"/>
    </w:rPr>
  </w:style>
  <w:style w:type="paragraph" w:styleId="6">
    <w:name w:val="heading 6"/>
    <w:aliases w:val="Стиль 6"/>
    <w:basedOn w:val="a3"/>
    <w:next w:val="a3"/>
    <w:link w:val="60"/>
    <w:uiPriority w:val="99"/>
    <w:semiHidden/>
    <w:unhideWhenUsed/>
    <w:qFormat/>
    <w:rsid w:val="009A19DD"/>
    <w:pPr>
      <w:tabs>
        <w:tab w:val="num" w:pos="5472"/>
      </w:tabs>
      <w:spacing w:before="240" w:after="60"/>
      <w:ind w:left="5472" w:hanging="1152"/>
      <w:outlineLvl w:val="5"/>
    </w:pPr>
    <w:rPr>
      <w:rFonts w:eastAsia="Calibri"/>
      <w:b/>
      <w:bCs/>
      <w:sz w:val="20"/>
      <w:szCs w:val="20"/>
      <w:lang w:eastAsia="ru-RU"/>
    </w:rPr>
  </w:style>
  <w:style w:type="paragraph" w:styleId="7">
    <w:name w:val="heading 7"/>
    <w:basedOn w:val="a3"/>
    <w:next w:val="a3"/>
    <w:link w:val="70"/>
    <w:uiPriority w:val="99"/>
    <w:semiHidden/>
    <w:unhideWhenUsed/>
    <w:qFormat/>
    <w:rsid w:val="009A19DD"/>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3"/>
    <w:next w:val="a3"/>
    <w:link w:val="80"/>
    <w:uiPriority w:val="99"/>
    <w:semiHidden/>
    <w:unhideWhenUsed/>
    <w:qFormat/>
    <w:rsid w:val="009A19DD"/>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3"/>
    <w:next w:val="a3"/>
    <w:link w:val="90"/>
    <w:uiPriority w:val="99"/>
    <w:semiHidden/>
    <w:unhideWhenUsed/>
    <w:qFormat/>
    <w:rsid w:val="009A19D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Заголов Знак1,H1 Знак1,Знак1 Знак1,CHAPTER HEADER Знак"/>
    <w:basedOn w:val="a4"/>
    <w:link w:val="11"/>
    <w:uiPriority w:val="99"/>
    <w:rsid w:val="009A19DD"/>
    <w:rPr>
      <w:rFonts w:ascii="Arial" w:eastAsia="Calibri" w:hAnsi="Arial" w:cs="Times New Roman"/>
      <w:b/>
      <w:bCs/>
      <w:kern w:val="32"/>
      <w:sz w:val="32"/>
      <w:szCs w:val="32"/>
      <w:lang w:eastAsia="ru-RU"/>
    </w:rPr>
  </w:style>
  <w:style w:type="character" w:customStyle="1" w:styleId="24">
    <w:name w:val="Заголовок 2 Знак"/>
    <w:aliases w:val="A Head Знак1,Heading R 2 Знак1,Heading R 21 Знак1,Heading R 22 Знак1,Heading R 23 Знак1,Heading R 24 Знак1,Heading R 25 Знак1,RSKH2 Знак1,Oggetto Carattere Знак1,Oggetto Carattere Carattere Carattere Carattere Знак1,Oggetto Знак1"/>
    <w:basedOn w:val="a4"/>
    <w:link w:val="23"/>
    <w:rsid w:val="009A19DD"/>
    <w:rPr>
      <w:rFonts w:ascii="Times New Roman" w:eastAsia="Malgun Gothic" w:hAnsi="Times New Roman" w:cs="Times New Roman"/>
      <w:b/>
      <w:bCs/>
      <w:color w:val="000000"/>
      <w:spacing w:val="-5"/>
      <w:sz w:val="25"/>
      <w:szCs w:val="25"/>
      <w:shd w:val="clear" w:color="auto" w:fill="FFFFFF"/>
      <w:lang w:eastAsia="ru-RU"/>
    </w:rPr>
  </w:style>
  <w:style w:type="character" w:customStyle="1" w:styleId="30">
    <w:name w:val="Заголовок 3 Знак"/>
    <w:aliases w:val="B Head Знак,Subsection Знак Знак,Subsection Знак1"/>
    <w:basedOn w:val="a4"/>
    <w:link w:val="3"/>
    <w:uiPriority w:val="9"/>
    <w:semiHidden/>
    <w:rsid w:val="009A19DD"/>
    <w:rPr>
      <w:rFonts w:ascii="Arial" w:eastAsia="Calibri" w:hAnsi="Arial" w:cs="Times New Roman"/>
      <w:b/>
      <w:bCs/>
      <w:sz w:val="26"/>
      <w:szCs w:val="26"/>
      <w:lang w:eastAsia="ru-RU"/>
    </w:rPr>
  </w:style>
  <w:style w:type="character" w:customStyle="1" w:styleId="41">
    <w:name w:val="Заголовок 4 Знак"/>
    <w:aliases w:val="Close Знак"/>
    <w:basedOn w:val="a4"/>
    <w:link w:val="40"/>
    <w:uiPriority w:val="99"/>
    <w:semiHidden/>
    <w:rsid w:val="009A19DD"/>
    <w:rPr>
      <w:rFonts w:ascii="Times New Roman" w:eastAsia="Calibri" w:hAnsi="Times New Roman" w:cs="Times New Roman"/>
      <w:b/>
      <w:bCs/>
      <w:sz w:val="28"/>
      <w:szCs w:val="28"/>
      <w:lang w:eastAsia="ru-RU"/>
    </w:rPr>
  </w:style>
  <w:style w:type="character" w:customStyle="1" w:styleId="50">
    <w:name w:val="Заголовок 5 Знак"/>
    <w:aliases w:val="D Head Знак,RSKH5 Знак1,RSKH5 Знак Знак"/>
    <w:basedOn w:val="a4"/>
    <w:link w:val="5"/>
    <w:uiPriority w:val="99"/>
    <w:semiHidden/>
    <w:rsid w:val="009A19DD"/>
    <w:rPr>
      <w:rFonts w:ascii="Times New Roman" w:eastAsia="Calibri" w:hAnsi="Times New Roman" w:cs="Times New Roman"/>
      <w:b/>
      <w:bCs/>
      <w:i/>
      <w:iCs/>
      <w:sz w:val="26"/>
      <w:szCs w:val="26"/>
      <w:lang w:eastAsia="ru-RU"/>
    </w:rPr>
  </w:style>
  <w:style w:type="character" w:customStyle="1" w:styleId="60">
    <w:name w:val="Заголовок 6 Знак"/>
    <w:aliases w:val="Стиль 6 Знак"/>
    <w:basedOn w:val="a4"/>
    <w:link w:val="6"/>
    <w:uiPriority w:val="99"/>
    <w:semiHidden/>
    <w:rsid w:val="009A19DD"/>
    <w:rPr>
      <w:rFonts w:ascii="Times New Roman" w:eastAsia="Calibri" w:hAnsi="Times New Roman" w:cs="Times New Roman"/>
      <w:b/>
      <w:bCs/>
      <w:sz w:val="20"/>
      <w:szCs w:val="20"/>
      <w:lang w:eastAsia="ru-RU"/>
    </w:rPr>
  </w:style>
  <w:style w:type="character" w:customStyle="1" w:styleId="70">
    <w:name w:val="Заголовок 7 Знак"/>
    <w:basedOn w:val="a4"/>
    <w:link w:val="7"/>
    <w:uiPriority w:val="99"/>
    <w:semiHidden/>
    <w:rsid w:val="009A19DD"/>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4"/>
    <w:link w:val="8"/>
    <w:uiPriority w:val="99"/>
    <w:semiHidden/>
    <w:rsid w:val="009A19DD"/>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4"/>
    <w:link w:val="9"/>
    <w:uiPriority w:val="99"/>
    <w:semiHidden/>
    <w:rsid w:val="009A19DD"/>
    <w:rPr>
      <w:rFonts w:asciiTheme="majorHAnsi" w:eastAsiaTheme="majorEastAsia" w:hAnsiTheme="majorHAnsi" w:cstheme="majorBidi"/>
      <w:i/>
      <w:iCs/>
      <w:color w:val="404040" w:themeColor="text1" w:themeTint="BF"/>
      <w:sz w:val="20"/>
      <w:szCs w:val="20"/>
    </w:rPr>
  </w:style>
  <w:style w:type="character" w:styleId="a7">
    <w:name w:val="Hyperlink"/>
    <w:uiPriority w:val="99"/>
    <w:semiHidden/>
    <w:unhideWhenUsed/>
    <w:rsid w:val="009A19DD"/>
    <w:rPr>
      <w:rFonts w:ascii="Times New Roman" w:hAnsi="Times New Roman" w:cs="Times New Roman" w:hint="default"/>
      <w:color w:val="0000FF"/>
      <w:u w:val="single"/>
    </w:rPr>
  </w:style>
  <w:style w:type="character" w:styleId="a8">
    <w:name w:val="FollowedHyperlink"/>
    <w:semiHidden/>
    <w:unhideWhenUsed/>
    <w:rsid w:val="009A19DD"/>
    <w:rPr>
      <w:rFonts w:ascii="Times New Roman" w:hAnsi="Times New Roman" w:cs="Times New Roman" w:hint="default"/>
      <w:color w:val="800080"/>
      <w:u w:val="single"/>
    </w:rPr>
  </w:style>
  <w:style w:type="character" w:styleId="a9">
    <w:name w:val="Emphasis"/>
    <w:uiPriority w:val="99"/>
    <w:qFormat/>
    <w:rsid w:val="009A19DD"/>
    <w:rPr>
      <w:rFonts w:ascii="Times New Roman" w:hAnsi="Times New Roman" w:cs="Times New Roman" w:hint="default"/>
      <w:i/>
      <w:iCs w:val="0"/>
    </w:rPr>
  </w:style>
  <w:style w:type="character" w:customStyle="1" w:styleId="110">
    <w:name w:val="Заголовок 1 Знак1"/>
    <w:aliases w:val="Заголов Знак,H1 Знак,Знак1 Знак,CHAPTER HEADER Знак1"/>
    <w:uiPriority w:val="99"/>
    <w:locked/>
    <w:rsid w:val="009A19DD"/>
    <w:rPr>
      <w:rFonts w:ascii="Arial" w:hAnsi="Arial" w:cs="Arial" w:hint="default"/>
      <w:b/>
      <w:bCs w:val="0"/>
      <w:kern w:val="32"/>
      <w:sz w:val="32"/>
      <w:lang w:val="ru-RU" w:eastAsia="ru-RU"/>
    </w:rPr>
  </w:style>
  <w:style w:type="character" w:customStyle="1" w:styleId="211">
    <w:name w:val="Заголовок 2 Знак1"/>
    <w:aliases w:val="A Head Знак,Heading R 2 Знак,Heading R 21 Знак,Heading R 22 Знак,Heading R 23 Знак,Heading R 24 Знак,Heading R 25 Знак,RSKH2 Знак,Oggetto Carattere Знак,Oggetto Carattere Carattere Carattere Carattere Знак,Oggetto Знак,Paragraaf Знак"/>
    <w:uiPriority w:val="99"/>
    <w:semiHidden/>
    <w:locked/>
    <w:rsid w:val="009A19DD"/>
    <w:rPr>
      <w:rFonts w:ascii="Malgun Gothic" w:eastAsia="Malgun Gothic" w:hAnsi="Malgun Gothic" w:hint="eastAsia"/>
      <w:b/>
      <w:bCs w:val="0"/>
      <w:color w:val="000000"/>
      <w:spacing w:val="-5"/>
      <w:sz w:val="25"/>
      <w:lang w:val="ru-RU" w:eastAsia="ru-RU"/>
    </w:rPr>
  </w:style>
  <w:style w:type="character" w:customStyle="1" w:styleId="31">
    <w:name w:val="Заголовок 3 Знак1"/>
    <w:aliases w:val="B Head Знак1,Subsection Знак Знак1,Subsection Знак2"/>
    <w:basedOn w:val="a4"/>
    <w:uiPriority w:val="99"/>
    <w:semiHidden/>
    <w:rsid w:val="009A19DD"/>
    <w:rPr>
      <w:rFonts w:asciiTheme="majorHAnsi" w:eastAsiaTheme="majorEastAsia" w:hAnsiTheme="majorHAnsi" w:cstheme="majorBidi"/>
      <w:b/>
      <w:bCs/>
      <w:color w:val="4F81BD" w:themeColor="accent1"/>
      <w:sz w:val="24"/>
      <w:szCs w:val="24"/>
      <w:lang w:eastAsia="en-US"/>
    </w:rPr>
  </w:style>
  <w:style w:type="character" w:customStyle="1" w:styleId="410">
    <w:name w:val="Заголовок 4 Знак1"/>
    <w:aliases w:val="Close Знак1"/>
    <w:basedOn w:val="a4"/>
    <w:uiPriority w:val="99"/>
    <w:semiHidden/>
    <w:rsid w:val="009A19DD"/>
    <w:rPr>
      <w:rFonts w:asciiTheme="majorHAnsi" w:eastAsiaTheme="majorEastAsia" w:hAnsiTheme="majorHAnsi" w:cstheme="majorBidi"/>
      <w:b/>
      <w:bCs/>
      <w:i/>
      <w:iCs/>
      <w:color w:val="4F81BD" w:themeColor="accent1"/>
      <w:sz w:val="24"/>
      <w:szCs w:val="24"/>
      <w:lang w:eastAsia="en-US"/>
    </w:rPr>
  </w:style>
  <w:style w:type="character" w:customStyle="1" w:styleId="51">
    <w:name w:val="Заголовок 5 Знак1"/>
    <w:aliases w:val="D Head Знак1,RSKH5 Знак2,RSKH5 Знак Знак1"/>
    <w:basedOn w:val="a4"/>
    <w:uiPriority w:val="99"/>
    <w:semiHidden/>
    <w:rsid w:val="009A19DD"/>
    <w:rPr>
      <w:rFonts w:asciiTheme="majorHAnsi" w:eastAsiaTheme="majorEastAsia" w:hAnsiTheme="majorHAnsi" w:cstheme="majorBidi"/>
      <w:color w:val="243F60" w:themeColor="accent1" w:themeShade="7F"/>
      <w:sz w:val="24"/>
      <w:szCs w:val="24"/>
      <w:lang w:eastAsia="en-US"/>
    </w:rPr>
  </w:style>
  <w:style w:type="character" w:customStyle="1" w:styleId="61">
    <w:name w:val="Заголовок 6 Знак1"/>
    <w:aliases w:val="Стиль 6 Знак1"/>
    <w:basedOn w:val="a4"/>
    <w:uiPriority w:val="99"/>
    <w:semiHidden/>
    <w:rsid w:val="009A19DD"/>
    <w:rPr>
      <w:rFonts w:asciiTheme="majorHAnsi" w:eastAsiaTheme="majorEastAsia" w:hAnsiTheme="majorHAnsi" w:cstheme="majorBidi"/>
      <w:i/>
      <w:iCs/>
      <w:color w:val="243F60" w:themeColor="accent1" w:themeShade="7F"/>
      <w:sz w:val="24"/>
      <w:szCs w:val="24"/>
      <w:lang w:eastAsia="en-US"/>
    </w:rPr>
  </w:style>
  <w:style w:type="paragraph" w:styleId="HTML">
    <w:name w:val="HTML Preformatted"/>
    <w:basedOn w:val="a3"/>
    <w:link w:val="HTML0"/>
    <w:semiHidden/>
    <w:unhideWhenUsed/>
    <w:rsid w:val="009A19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lang w:eastAsia="ru-RU"/>
    </w:rPr>
  </w:style>
  <w:style w:type="character" w:customStyle="1" w:styleId="HTML0">
    <w:name w:val="Стандартный HTML Знак"/>
    <w:basedOn w:val="a4"/>
    <w:link w:val="HTML"/>
    <w:semiHidden/>
    <w:rsid w:val="009A19DD"/>
    <w:rPr>
      <w:rFonts w:ascii="Courier New" w:eastAsia="Calibri" w:hAnsi="Courier New" w:cs="Times New Roman"/>
      <w:sz w:val="20"/>
      <w:szCs w:val="20"/>
      <w:lang w:eastAsia="ru-RU"/>
    </w:rPr>
  </w:style>
  <w:style w:type="character" w:styleId="aa">
    <w:name w:val="Strong"/>
    <w:qFormat/>
    <w:rsid w:val="009A19DD"/>
    <w:rPr>
      <w:rFonts w:ascii="Times New Roman" w:hAnsi="Times New Roman" w:cs="Times New Roman" w:hint="default"/>
      <w:b/>
      <w:bCs w:val="0"/>
    </w:rPr>
  </w:style>
  <w:style w:type="paragraph" w:styleId="ab">
    <w:name w:val="Normal (Web)"/>
    <w:aliases w:val="Обычный (Web)"/>
    <w:basedOn w:val="11"/>
    <w:next w:val="a3"/>
    <w:autoRedefine/>
    <w:uiPriority w:val="39"/>
    <w:unhideWhenUsed/>
    <w:qFormat/>
    <w:rsid w:val="009A19DD"/>
    <w:pPr>
      <w:keepLines/>
      <w:tabs>
        <w:tab w:val="clear" w:pos="4752"/>
      </w:tabs>
      <w:spacing w:before="480" w:after="0" w:line="276" w:lineRule="auto"/>
      <w:ind w:left="0" w:firstLine="0"/>
      <w:outlineLvl w:val="9"/>
    </w:pPr>
    <w:rPr>
      <w:rFonts w:ascii="Cambria" w:eastAsia="Times New Roman" w:hAnsi="Cambria"/>
      <w:color w:val="365F91"/>
      <w:kern w:val="0"/>
      <w:sz w:val="28"/>
      <w:szCs w:val="28"/>
    </w:rPr>
  </w:style>
  <w:style w:type="character" w:customStyle="1" w:styleId="ac">
    <w:name w:val="Текст сноски Знак"/>
    <w:basedOn w:val="a4"/>
    <w:link w:val="ad"/>
    <w:semiHidden/>
    <w:locked/>
    <w:rsid w:val="009A19DD"/>
    <w:rPr>
      <w:rFonts w:ascii="Times New Roman" w:eastAsia="Malgun Gothic" w:hAnsi="Times New Roman" w:cs="Times New Roman"/>
    </w:rPr>
  </w:style>
  <w:style w:type="character" w:customStyle="1" w:styleId="ae">
    <w:name w:val="Текст примечания Знак"/>
    <w:basedOn w:val="a4"/>
    <w:link w:val="af"/>
    <w:uiPriority w:val="99"/>
    <w:semiHidden/>
    <w:locked/>
    <w:rsid w:val="009A19DD"/>
    <w:rPr>
      <w:rFonts w:ascii="Times New Roman" w:eastAsia="Malgun Gothic" w:hAnsi="Times New Roman" w:cs="Times New Roman"/>
    </w:rPr>
  </w:style>
  <w:style w:type="character" w:customStyle="1" w:styleId="af0">
    <w:name w:val="Верхний колонтитул Знак"/>
    <w:aliases w:val="Title Up Знак2,h Знак1,subject head new Знак1,TENDER Знак1,odd Знак,header Знак,Daily events Знак,TP header Знак"/>
    <w:basedOn w:val="a4"/>
    <w:link w:val="af1"/>
    <w:semiHidden/>
    <w:locked/>
    <w:rsid w:val="009A19DD"/>
    <w:rPr>
      <w:rFonts w:ascii="Times New Roman" w:hAnsi="Times New Roman" w:cs="Times New Roman"/>
      <w:sz w:val="24"/>
    </w:rPr>
  </w:style>
  <w:style w:type="paragraph" w:styleId="af1">
    <w:name w:val="header"/>
    <w:aliases w:val="Title Up,h,subject head new,TENDER,odd,header,Daily events,TP header"/>
    <w:basedOn w:val="a3"/>
    <w:link w:val="af0"/>
    <w:semiHidden/>
    <w:unhideWhenUsed/>
    <w:rsid w:val="009A19DD"/>
    <w:pPr>
      <w:tabs>
        <w:tab w:val="center" w:pos="4677"/>
        <w:tab w:val="right" w:pos="9355"/>
      </w:tabs>
    </w:pPr>
    <w:rPr>
      <w:rFonts w:eastAsiaTheme="minorHAnsi"/>
      <w:szCs w:val="22"/>
    </w:rPr>
  </w:style>
  <w:style w:type="character" w:customStyle="1" w:styleId="13">
    <w:name w:val="Верхний колонтитул Знак1"/>
    <w:aliases w:val="Title Up Знак,h Знак,subject head new Знак,TENDER Знак,odd Знак1,header Знак1,Daily events Знак1,TP header Знак1"/>
    <w:basedOn w:val="a4"/>
    <w:uiPriority w:val="99"/>
    <w:semiHidden/>
    <w:rsid w:val="009A19DD"/>
    <w:rPr>
      <w:rFonts w:ascii="Times New Roman" w:eastAsia="Malgun Gothic" w:hAnsi="Times New Roman" w:cs="Times New Roman"/>
      <w:sz w:val="24"/>
      <w:szCs w:val="24"/>
    </w:rPr>
  </w:style>
  <w:style w:type="character" w:customStyle="1" w:styleId="af2">
    <w:name w:val="Нижний колонтитул Знак"/>
    <w:aliases w:val="Title Down Знак,Footer_ARGOSS Знак"/>
    <w:basedOn w:val="a4"/>
    <w:link w:val="af3"/>
    <w:uiPriority w:val="99"/>
    <w:semiHidden/>
    <w:locked/>
    <w:rsid w:val="009A19DD"/>
    <w:rPr>
      <w:rFonts w:ascii="Times New Roman" w:hAnsi="Times New Roman" w:cs="Times New Roman"/>
      <w:sz w:val="24"/>
    </w:rPr>
  </w:style>
  <w:style w:type="paragraph" w:styleId="af3">
    <w:name w:val="footer"/>
    <w:aliases w:val="Title Down,Footer_ARGOSS"/>
    <w:basedOn w:val="a3"/>
    <w:link w:val="af2"/>
    <w:uiPriority w:val="99"/>
    <w:semiHidden/>
    <w:unhideWhenUsed/>
    <w:rsid w:val="009A19DD"/>
    <w:pPr>
      <w:tabs>
        <w:tab w:val="center" w:pos="4677"/>
        <w:tab w:val="right" w:pos="9355"/>
      </w:tabs>
    </w:pPr>
    <w:rPr>
      <w:rFonts w:eastAsiaTheme="minorHAnsi"/>
      <w:szCs w:val="22"/>
    </w:rPr>
  </w:style>
  <w:style w:type="character" w:customStyle="1" w:styleId="14">
    <w:name w:val="Нижний колонтитул Знак1"/>
    <w:aliases w:val="Title Down Знак1,Footer_ARGOSS Знак1"/>
    <w:basedOn w:val="a4"/>
    <w:uiPriority w:val="99"/>
    <w:semiHidden/>
    <w:rsid w:val="009A19DD"/>
    <w:rPr>
      <w:rFonts w:ascii="Times New Roman" w:eastAsia="Malgun Gothic" w:hAnsi="Times New Roman" w:cs="Times New Roman"/>
      <w:sz w:val="24"/>
      <w:szCs w:val="24"/>
    </w:rPr>
  </w:style>
  <w:style w:type="paragraph" w:styleId="af4">
    <w:name w:val="caption"/>
    <w:aliases w:val="Таблица - название"/>
    <w:basedOn w:val="a3"/>
    <w:next w:val="a3"/>
    <w:uiPriority w:val="99"/>
    <w:semiHidden/>
    <w:unhideWhenUsed/>
    <w:qFormat/>
    <w:rsid w:val="009A19DD"/>
    <w:pPr>
      <w:spacing w:before="120" w:after="120"/>
      <w:ind w:left="1134" w:hanging="1134"/>
    </w:pPr>
    <w:rPr>
      <w:rFonts w:ascii="Batang" w:eastAsia="Batang" w:cs="Arial"/>
      <w:b/>
      <w:sz w:val="20"/>
      <w:szCs w:val="20"/>
    </w:rPr>
  </w:style>
  <w:style w:type="character" w:customStyle="1" w:styleId="af5">
    <w:name w:val="Текст концевой сноски Знак"/>
    <w:basedOn w:val="a4"/>
    <w:link w:val="af6"/>
    <w:uiPriority w:val="99"/>
    <w:semiHidden/>
    <w:locked/>
    <w:rsid w:val="009A19DD"/>
    <w:rPr>
      <w:rFonts w:ascii="Arial" w:hAnsi="Arial" w:cs="Arial"/>
      <w:lang w:val="en-AU"/>
    </w:rPr>
  </w:style>
  <w:style w:type="character" w:customStyle="1" w:styleId="af7">
    <w:name w:val="Название Знак"/>
    <w:basedOn w:val="a4"/>
    <w:link w:val="af8"/>
    <w:uiPriority w:val="99"/>
    <w:locked/>
    <w:rsid w:val="009A19DD"/>
    <w:rPr>
      <w:rFonts w:ascii="Arial" w:hAnsi="Arial" w:cs="Arial"/>
      <w:b/>
      <w:bCs/>
      <w:caps/>
      <w:sz w:val="24"/>
      <w:szCs w:val="24"/>
    </w:rPr>
  </w:style>
  <w:style w:type="character" w:customStyle="1" w:styleId="af9">
    <w:name w:val="Прощание Знак"/>
    <w:basedOn w:val="a4"/>
    <w:link w:val="afa"/>
    <w:semiHidden/>
    <w:locked/>
    <w:rsid w:val="009A19DD"/>
    <w:rPr>
      <w:rFonts w:ascii="Times New Roman" w:eastAsia="Times New Roman" w:hAnsi="Times New Roman" w:cs="Times New Roman"/>
      <w:sz w:val="24"/>
      <w:szCs w:val="24"/>
      <w:lang w:val="en-US"/>
    </w:rPr>
  </w:style>
  <w:style w:type="character" w:customStyle="1" w:styleId="afb">
    <w:name w:val="Основной текст Знак"/>
    <w:basedOn w:val="a4"/>
    <w:link w:val="afc"/>
    <w:uiPriority w:val="99"/>
    <w:semiHidden/>
    <w:locked/>
    <w:rsid w:val="009A19DD"/>
    <w:rPr>
      <w:rFonts w:ascii="Times New Roman" w:hAnsi="Times New Roman" w:cs="Times New Roman"/>
      <w:b/>
      <w:bCs/>
      <w:sz w:val="24"/>
      <w:szCs w:val="24"/>
    </w:rPr>
  </w:style>
  <w:style w:type="character" w:customStyle="1" w:styleId="afd">
    <w:name w:val="Основной текст с отступом Знак"/>
    <w:aliases w:val="Body Text hang Indent Знак"/>
    <w:basedOn w:val="a4"/>
    <w:link w:val="afe"/>
    <w:uiPriority w:val="99"/>
    <w:semiHidden/>
    <w:locked/>
    <w:rsid w:val="009A19DD"/>
    <w:rPr>
      <w:rFonts w:ascii="Times New Roman" w:eastAsia="Malgun Gothic" w:hAnsi="Times New Roman" w:cs="Times New Roman"/>
      <w:sz w:val="24"/>
    </w:rPr>
  </w:style>
  <w:style w:type="paragraph" w:styleId="afe">
    <w:name w:val="Body Text Indent"/>
    <w:aliases w:val="Body Text hang Indent"/>
    <w:basedOn w:val="a3"/>
    <w:link w:val="afd"/>
    <w:uiPriority w:val="99"/>
    <w:semiHidden/>
    <w:unhideWhenUsed/>
    <w:rsid w:val="009A19DD"/>
    <w:pPr>
      <w:spacing w:after="120"/>
      <w:ind w:left="283"/>
    </w:pPr>
    <w:rPr>
      <w:szCs w:val="22"/>
    </w:rPr>
  </w:style>
  <w:style w:type="character" w:customStyle="1" w:styleId="15">
    <w:name w:val="Основной текст с отступом Знак1"/>
    <w:aliases w:val="Body Text hang Indent Знак1"/>
    <w:basedOn w:val="a4"/>
    <w:uiPriority w:val="99"/>
    <w:semiHidden/>
    <w:rsid w:val="009A19DD"/>
    <w:rPr>
      <w:rFonts w:ascii="Times New Roman" w:eastAsia="Malgun Gothic" w:hAnsi="Times New Roman" w:cs="Times New Roman"/>
      <w:sz w:val="24"/>
      <w:szCs w:val="24"/>
    </w:rPr>
  </w:style>
  <w:style w:type="character" w:customStyle="1" w:styleId="aff">
    <w:name w:val="Шапка Знак"/>
    <w:basedOn w:val="a4"/>
    <w:link w:val="aff0"/>
    <w:semiHidden/>
    <w:locked/>
    <w:rsid w:val="009A19DD"/>
    <w:rPr>
      <w:rFonts w:ascii="Arial" w:eastAsia="Times New Roman" w:hAnsi="Arial" w:cs="Arial"/>
      <w:sz w:val="24"/>
      <w:szCs w:val="24"/>
      <w:shd w:val="pct20" w:color="auto" w:fill="auto"/>
      <w:lang w:val="en-GB"/>
    </w:rPr>
  </w:style>
  <w:style w:type="character" w:customStyle="1" w:styleId="aff1">
    <w:name w:val="Подзаголовок Знак"/>
    <w:basedOn w:val="a4"/>
    <w:link w:val="aff2"/>
    <w:uiPriority w:val="99"/>
    <w:locked/>
    <w:rsid w:val="009A19DD"/>
    <w:rPr>
      <w:rFonts w:ascii="Times New Roman CYR" w:eastAsia="Malgun Gothic" w:hAnsi="Times New Roman CYR" w:cs="Times New Roman CYR"/>
      <w:b/>
      <w:bCs/>
      <w:caps/>
      <w:sz w:val="24"/>
      <w:szCs w:val="24"/>
    </w:rPr>
  </w:style>
  <w:style w:type="character" w:customStyle="1" w:styleId="25">
    <w:name w:val="Основной текст 2 Знак"/>
    <w:aliases w:val="Знак Знак Знак3,Знак2 Знак"/>
    <w:basedOn w:val="a4"/>
    <w:link w:val="26"/>
    <w:uiPriority w:val="99"/>
    <w:semiHidden/>
    <w:locked/>
    <w:rsid w:val="009A19DD"/>
    <w:rPr>
      <w:rFonts w:ascii="Times New Roman" w:hAnsi="Times New Roman" w:cs="Times New Roman"/>
      <w:sz w:val="24"/>
      <w:szCs w:val="24"/>
    </w:rPr>
  </w:style>
  <w:style w:type="paragraph" w:styleId="26">
    <w:name w:val="Body Text 2"/>
    <w:aliases w:val="Знак Знак,Знак2"/>
    <w:basedOn w:val="a3"/>
    <w:link w:val="25"/>
    <w:uiPriority w:val="99"/>
    <w:semiHidden/>
    <w:unhideWhenUsed/>
    <w:rsid w:val="009A19DD"/>
    <w:pPr>
      <w:spacing w:after="120" w:line="480" w:lineRule="auto"/>
    </w:pPr>
    <w:rPr>
      <w:rFonts w:eastAsiaTheme="minorHAnsi"/>
    </w:rPr>
  </w:style>
  <w:style w:type="character" w:customStyle="1" w:styleId="212">
    <w:name w:val="Основной текст 2 Знак1"/>
    <w:aliases w:val="Знак Знак Знак,Знак2 Знак1"/>
    <w:basedOn w:val="a4"/>
    <w:uiPriority w:val="99"/>
    <w:semiHidden/>
    <w:rsid w:val="009A19DD"/>
    <w:rPr>
      <w:rFonts w:ascii="Times New Roman" w:eastAsia="Malgun Gothic" w:hAnsi="Times New Roman" w:cs="Times New Roman"/>
      <w:sz w:val="24"/>
      <w:szCs w:val="24"/>
    </w:rPr>
  </w:style>
  <w:style w:type="character" w:customStyle="1" w:styleId="32">
    <w:name w:val="Основной текст 3 Знак"/>
    <w:basedOn w:val="a4"/>
    <w:link w:val="33"/>
    <w:uiPriority w:val="99"/>
    <w:semiHidden/>
    <w:locked/>
    <w:rsid w:val="009A19DD"/>
    <w:rPr>
      <w:rFonts w:ascii="Times New Roman" w:hAnsi="Times New Roman" w:cs="Times New Roman"/>
      <w:sz w:val="16"/>
      <w:szCs w:val="16"/>
    </w:rPr>
  </w:style>
  <w:style w:type="character" w:customStyle="1" w:styleId="27">
    <w:name w:val="Основной текст с отступом 2 Знак"/>
    <w:basedOn w:val="a4"/>
    <w:link w:val="28"/>
    <w:uiPriority w:val="99"/>
    <w:semiHidden/>
    <w:locked/>
    <w:rsid w:val="009A19DD"/>
    <w:rPr>
      <w:rFonts w:ascii="Times New Roman" w:eastAsia="Malgun Gothic" w:hAnsi="Times New Roman" w:cs="Times New Roman"/>
      <w:sz w:val="24"/>
      <w:szCs w:val="24"/>
    </w:rPr>
  </w:style>
  <w:style w:type="character" w:customStyle="1" w:styleId="34">
    <w:name w:val="Основной текст с отступом 3 Знак"/>
    <w:basedOn w:val="a4"/>
    <w:link w:val="35"/>
    <w:semiHidden/>
    <w:locked/>
    <w:rsid w:val="009A19DD"/>
    <w:rPr>
      <w:rFonts w:ascii="Times New Roman" w:hAnsi="Times New Roman" w:cs="Times New Roman"/>
      <w:sz w:val="16"/>
      <w:szCs w:val="16"/>
    </w:rPr>
  </w:style>
  <w:style w:type="character" w:customStyle="1" w:styleId="aff3">
    <w:name w:val="Схема документа Знак"/>
    <w:basedOn w:val="a4"/>
    <w:link w:val="aff4"/>
    <w:uiPriority w:val="99"/>
    <w:semiHidden/>
    <w:locked/>
    <w:rsid w:val="009A19DD"/>
    <w:rPr>
      <w:rFonts w:ascii="Гельветика" w:hAnsi="Гельветика"/>
    </w:rPr>
  </w:style>
  <w:style w:type="character" w:customStyle="1" w:styleId="aff5">
    <w:name w:val="Текст Знак"/>
    <w:basedOn w:val="a4"/>
    <w:link w:val="aff6"/>
    <w:uiPriority w:val="99"/>
    <w:semiHidden/>
    <w:locked/>
    <w:rsid w:val="009A19DD"/>
    <w:rPr>
      <w:rFonts w:ascii="MS Mincho" w:eastAsia="MS Mincho" w:hAnsi="MS Mincho"/>
      <w:lang w:val="en-GB"/>
    </w:rPr>
  </w:style>
  <w:style w:type="paragraph" w:styleId="af">
    <w:name w:val="annotation text"/>
    <w:basedOn w:val="a3"/>
    <w:link w:val="ae"/>
    <w:uiPriority w:val="99"/>
    <w:semiHidden/>
    <w:unhideWhenUsed/>
    <w:rsid w:val="009A19DD"/>
    <w:rPr>
      <w:sz w:val="22"/>
      <w:szCs w:val="22"/>
    </w:rPr>
  </w:style>
  <w:style w:type="character" w:customStyle="1" w:styleId="16">
    <w:name w:val="Текст примечания Знак1"/>
    <w:basedOn w:val="a4"/>
    <w:uiPriority w:val="99"/>
    <w:semiHidden/>
    <w:rsid w:val="009A19DD"/>
    <w:rPr>
      <w:rFonts w:ascii="Times New Roman" w:eastAsia="Malgun Gothic" w:hAnsi="Times New Roman" w:cs="Times New Roman"/>
      <w:sz w:val="20"/>
      <w:szCs w:val="20"/>
    </w:rPr>
  </w:style>
  <w:style w:type="character" w:customStyle="1" w:styleId="17">
    <w:name w:val="Тема примечания Знак1"/>
    <w:link w:val="aff7"/>
    <w:uiPriority w:val="99"/>
    <w:semiHidden/>
    <w:locked/>
    <w:rsid w:val="009A19DD"/>
    <w:rPr>
      <w:rFonts w:ascii="Times New Roman" w:eastAsia="Malgun Gothic" w:hAnsi="Times New Roman" w:cs="Times New Roman"/>
      <w:b/>
    </w:rPr>
  </w:style>
  <w:style w:type="character" w:customStyle="1" w:styleId="aff8">
    <w:name w:val="Текст выноски Знак"/>
    <w:basedOn w:val="a4"/>
    <w:link w:val="aff9"/>
    <w:uiPriority w:val="99"/>
    <w:semiHidden/>
    <w:locked/>
    <w:rsid w:val="009A19DD"/>
    <w:rPr>
      <w:rFonts w:ascii="Tahoma" w:hAnsi="Tahoma" w:cs="Tahoma"/>
      <w:sz w:val="16"/>
      <w:szCs w:val="16"/>
    </w:rPr>
  </w:style>
  <w:style w:type="character" w:customStyle="1" w:styleId="affa">
    <w:name w:val="Абзац списка Знак"/>
    <w:aliases w:val="Маркированный кругом Знак"/>
    <w:link w:val="affb"/>
    <w:uiPriority w:val="99"/>
    <w:locked/>
    <w:rsid w:val="009A19DD"/>
    <w:rPr>
      <w:rFonts w:ascii="Times New Roman" w:eastAsia="Malgun Gothic" w:hAnsi="Times New Roman" w:cs="Times New Roman"/>
      <w:sz w:val="24"/>
    </w:rPr>
  </w:style>
  <w:style w:type="paragraph" w:styleId="affb">
    <w:name w:val="List Paragraph"/>
    <w:aliases w:val="Маркированный кругом"/>
    <w:basedOn w:val="a3"/>
    <w:link w:val="affa"/>
    <w:uiPriority w:val="34"/>
    <w:qFormat/>
    <w:rsid w:val="009A19DD"/>
    <w:pPr>
      <w:ind w:left="720"/>
      <w:contextualSpacing/>
    </w:pPr>
    <w:rPr>
      <w:szCs w:val="22"/>
    </w:rPr>
  </w:style>
  <w:style w:type="character" w:customStyle="1" w:styleId="Level1Char">
    <w:name w:val="Level 1 Char"/>
    <w:link w:val="Level1"/>
    <w:locked/>
    <w:rsid w:val="009A19DD"/>
    <w:rPr>
      <w:rFonts w:ascii="Arial" w:eastAsia="MS Mincho" w:hAnsi="Arial" w:cs="Arial"/>
      <w:lang w:val="en-GB"/>
    </w:rPr>
  </w:style>
  <w:style w:type="paragraph" w:customStyle="1" w:styleId="Level1">
    <w:name w:val="Level 1"/>
    <w:basedOn w:val="a3"/>
    <w:link w:val="Level1Char"/>
    <w:rsid w:val="009A19DD"/>
    <w:pPr>
      <w:spacing w:after="120" w:line="240" w:lineRule="atLeast"/>
      <w:ind w:left="851" w:hanging="851"/>
      <w:jc w:val="both"/>
    </w:pPr>
    <w:rPr>
      <w:rFonts w:ascii="Arial" w:eastAsia="MS Mincho" w:hAnsi="Arial" w:cs="Arial"/>
      <w:sz w:val="22"/>
      <w:szCs w:val="22"/>
      <w:lang w:val="en-GB"/>
    </w:rPr>
  </w:style>
  <w:style w:type="paragraph" w:customStyle="1" w:styleId="Iauiue">
    <w:name w:val="Iau?iue"/>
    <w:uiPriority w:val="99"/>
    <w:rsid w:val="009A19DD"/>
    <w:pPr>
      <w:widowControl w:val="0"/>
      <w:spacing w:after="0" w:line="240" w:lineRule="auto"/>
    </w:pPr>
    <w:rPr>
      <w:rFonts w:ascii="Times New Roman" w:eastAsia="Malgun Gothic" w:hAnsi="Times New Roman" w:cs="Times New Roman"/>
      <w:sz w:val="20"/>
      <w:szCs w:val="20"/>
      <w:lang w:eastAsia="ru-RU"/>
    </w:rPr>
  </w:style>
  <w:style w:type="character" w:customStyle="1" w:styleId="Char">
    <w:name w:val="Моя таб название Char"/>
    <w:link w:val="affc"/>
    <w:locked/>
    <w:rsid w:val="009A19DD"/>
    <w:rPr>
      <w:rFonts w:ascii="Times New Roman" w:hAnsi="Times New Roman" w:cs="Times New Roman"/>
      <w:b/>
      <w:kern w:val="28"/>
      <w:sz w:val="24"/>
    </w:rPr>
  </w:style>
  <w:style w:type="paragraph" w:customStyle="1" w:styleId="affc">
    <w:name w:val="Моя таб название"/>
    <w:basedOn w:val="a3"/>
    <w:link w:val="Char"/>
    <w:rsid w:val="009A19DD"/>
    <w:pPr>
      <w:spacing w:before="120" w:after="120"/>
      <w:jc w:val="center"/>
    </w:pPr>
    <w:rPr>
      <w:rFonts w:eastAsiaTheme="minorHAnsi"/>
      <w:b/>
      <w:kern w:val="28"/>
      <w:szCs w:val="22"/>
    </w:rPr>
  </w:style>
  <w:style w:type="character" w:customStyle="1" w:styleId="18">
    <w:name w:val="Моя таблица Знак1"/>
    <w:link w:val="affd"/>
    <w:locked/>
    <w:rsid w:val="009A19DD"/>
    <w:rPr>
      <w:rFonts w:ascii="Times New Roman" w:hAnsi="Times New Roman" w:cs="Times New Roman"/>
      <w:b/>
      <w:color w:val="000000"/>
    </w:rPr>
  </w:style>
  <w:style w:type="paragraph" w:customStyle="1" w:styleId="affd">
    <w:name w:val="Моя таблица"/>
    <w:link w:val="18"/>
    <w:rsid w:val="009A19DD"/>
    <w:pPr>
      <w:spacing w:before="240" w:after="120" w:line="240" w:lineRule="auto"/>
      <w:jc w:val="right"/>
    </w:pPr>
    <w:rPr>
      <w:rFonts w:ascii="Times New Roman" w:hAnsi="Times New Roman" w:cs="Times New Roman"/>
      <w:b/>
      <w:color w:val="000000"/>
    </w:rPr>
  </w:style>
  <w:style w:type="paragraph" w:customStyle="1" w:styleId="1">
    <w:name w:val="Мой заголовок1"/>
    <w:next w:val="a3"/>
    <w:uiPriority w:val="99"/>
    <w:rsid w:val="009A19DD"/>
    <w:pPr>
      <w:numPr>
        <w:numId w:val="1"/>
      </w:numPr>
      <w:shd w:val="clear" w:color="auto" w:fill="FFFFFF"/>
      <w:tabs>
        <w:tab w:val="clear" w:pos="851"/>
        <w:tab w:val="left" w:pos="902"/>
      </w:tabs>
      <w:spacing w:before="360" w:after="0" w:line="240" w:lineRule="auto"/>
      <w:ind w:left="0" w:firstLine="0"/>
    </w:pPr>
    <w:rPr>
      <w:rFonts w:ascii="Arial" w:eastAsia="Times New Roman" w:hAnsi="Arial" w:cs="Times New Roman"/>
      <w:b/>
      <w:bCs/>
      <w:caps/>
      <w:color w:val="000000"/>
      <w:sz w:val="24"/>
      <w:szCs w:val="24"/>
      <w:lang w:eastAsia="ru-RU"/>
    </w:rPr>
  </w:style>
  <w:style w:type="character" w:customStyle="1" w:styleId="affe">
    <w:name w:val="Мой текст Знак"/>
    <w:link w:val="afff"/>
    <w:uiPriority w:val="99"/>
    <w:locked/>
    <w:rsid w:val="009A19DD"/>
    <w:rPr>
      <w:color w:val="000000"/>
      <w:sz w:val="24"/>
    </w:rPr>
  </w:style>
  <w:style w:type="paragraph" w:customStyle="1" w:styleId="afff">
    <w:name w:val="Мой текст"/>
    <w:link w:val="affe"/>
    <w:uiPriority w:val="99"/>
    <w:qFormat/>
    <w:rsid w:val="009A19DD"/>
    <w:pPr>
      <w:spacing w:before="120" w:after="0" w:line="240" w:lineRule="auto"/>
      <w:jc w:val="both"/>
    </w:pPr>
    <w:rPr>
      <w:color w:val="000000"/>
      <w:sz w:val="24"/>
    </w:rPr>
  </w:style>
  <w:style w:type="paragraph" w:customStyle="1" w:styleId="29">
    <w:name w:val="Знак2 Знак Знак Знак"/>
    <w:basedOn w:val="a3"/>
    <w:autoRedefine/>
    <w:uiPriority w:val="99"/>
    <w:rsid w:val="009A19DD"/>
    <w:pPr>
      <w:spacing w:after="160" w:line="240" w:lineRule="exact"/>
    </w:pPr>
    <w:rPr>
      <w:rFonts w:ascii="Arial" w:eastAsia="SimSun" w:hAnsi="Arial" w:cs="Arial"/>
      <w:b/>
      <w:sz w:val="22"/>
      <w:szCs w:val="22"/>
      <w:lang w:val="en-US"/>
    </w:rPr>
  </w:style>
  <w:style w:type="paragraph" w:customStyle="1" w:styleId="19">
    <w:name w:val="Знак Знак1 Знак Знак Знак Знак"/>
    <w:basedOn w:val="a3"/>
    <w:autoRedefine/>
    <w:uiPriority w:val="99"/>
    <w:rsid w:val="009A19DD"/>
    <w:pPr>
      <w:spacing w:after="160" w:line="240" w:lineRule="exact"/>
    </w:pPr>
    <w:rPr>
      <w:rFonts w:eastAsia="SimSun"/>
      <w:b/>
      <w:bCs/>
      <w:sz w:val="28"/>
      <w:szCs w:val="28"/>
      <w:lang w:val="en-US"/>
    </w:rPr>
  </w:style>
  <w:style w:type="paragraph" w:customStyle="1" w:styleId="22">
    <w:name w:val="Мой список2"/>
    <w:qFormat/>
    <w:rsid w:val="009A19DD"/>
    <w:pPr>
      <w:widowControl w:val="0"/>
      <w:numPr>
        <w:numId w:val="2"/>
      </w:numPr>
      <w:shd w:val="clear" w:color="auto" w:fill="FFFFFF"/>
      <w:autoSpaceDE w:val="0"/>
      <w:autoSpaceDN w:val="0"/>
      <w:adjustRightInd w:val="0"/>
      <w:spacing w:before="120" w:after="0" w:line="240" w:lineRule="auto"/>
      <w:jc w:val="both"/>
    </w:pPr>
    <w:rPr>
      <w:rFonts w:ascii="Times New Roman" w:eastAsia="Times New Roman" w:hAnsi="Times New Roman" w:cs="Times New Roman"/>
      <w:color w:val="000000"/>
      <w:sz w:val="24"/>
      <w:szCs w:val="24"/>
      <w:lang w:eastAsia="ru-RU"/>
    </w:rPr>
  </w:style>
  <w:style w:type="paragraph" w:customStyle="1" w:styleId="Style23">
    <w:name w:val="Style23"/>
    <w:basedOn w:val="a3"/>
    <w:uiPriority w:val="99"/>
    <w:rsid w:val="009A19DD"/>
    <w:pPr>
      <w:widowControl w:val="0"/>
      <w:autoSpaceDE w:val="0"/>
      <w:autoSpaceDN w:val="0"/>
      <w:adjustRightInd w:val="0"/>
      <w:spacing w:line="274" w:lineRule="exact"/>
      <w:jc w:val="both"/>
    </w:pPr>
    <w:rPr>
      <w:rFonts w:ascii="Arial" w:eastAsia="Times New Roman" w:hAnsi="Arial" w:cs="Arial"/>
      <w:lang w:eastAsia="ru-RU"/>
    </w:rPr>
  </w:style>
  <w:style w:type="paragraph" w:customStyle="1" w:styleId="Style36">
    <w:name w:val="Style36"/>
    <w:basedOn w:val="a3"/>
    <w:uiPriority w:val="99"/>
    <w:rsid w:val="009A19DD"/>
    <w:pPr>
      <w:widowControl w:val="0"/>
      <w:autoSpaceDE w:val="0"/>
      <w:autoSpaceDN w:val="0"/>
      <w:adjustRightInd w:val="0"/>
      <w:spacing w:line="259" w:lineRule="exact"/>
      <w:ind w:firstLine="706"/>
    </w:pPr>
    <w:rPr>
      <w:rFonts w:ascii="Arial" w:eastAsia="Times New Roman" w:hAnsi="Arial" w:cs="Arial"/>
      <w:lang w:eastAsia="ru-RU"/>
    </w:rPr>
  </w:style>
  <w:style w:type="paragraph" w:customStyle="1" w:styleId="Style88">
    <w:name w:val="Style88"/>
    <w:basedOn w:val="a3"/>
    <w:uiPriority w:val="99"/>
    <w:rsid w:val="009A19DD"/>
    <w:pPr>
      <w:widowControl w:val="0"/>
      <w:autoSpaceDE w:val="0"/>
      <w:autoSpaceDN w:val="0"/>
      <w:adjustRightInd w:val="0"/>
      <w:spacing w:line="259" w:lineRule="exact"/>
      <w:ind w:firstLine="720"/>
      <w:jc w:val="both"/>
    </w:pPr>
    <w:rPr>
      <w:rFonts w:ascii="Arial" w:eastAsia="Times New Roman" w:hAnsi="Arial" w:cs="Arial"/>
      <w:lang w:eastAsia="ru-RU"/>
    </w:rPr>
  </w:style>
  <w:style w:type="paragraph" w:customStyle="1" w:styleId="afff0">
    <w:name w:val="Стиль Д"/>
    <w:basedOn w:val="a3"/>
    <w:uiPriority w:val="99"/>
    <w:rsid w:val="009A19DD"/>
    <w:pPr>
      <w:widowControl w:val="0"/>
      <w:spacing w:line="360" w:lineRule="auto"/>
      <w:ind w:firstLine="709"/>
      <w:jc w:val="both"/>
    </w:pPr>
    <w:rPr>
      <w:rFonts w:ascii="Tahoma" w:eastAsia="Calibri" w:hAnsi="Tahoma" w:cs="Arial"/>
      <w:szCs w:val="20"/>
    </w:rPr>
  </w:style>
  <w:style w:type="paragraph" w:customStyle="1" w:styleId="FR1">
    <w:name w:val="FR1"/>
    <w:uiPriority w:val="99"/>
    <w:rsid w:val="009A19DD"/>
    <w:pPr>
      <w:widowControl w:val="0"/>
      <w:snapToGrid w:val="0"/>
      <w:spacing w:before="40" w:after="0" w:line="240" w:lineRule="auto"/>
      <w:ind w:left="40" w:firstLine="720"/>
      <w:jc w:val="both"/>
    </w:pPr>
    <w:rPr>
      <w:rFonts w:ascii="Batang" w:eastAsia="Batang" w:hAnsi="Times New Roman" w:cs="Arial"/>
      <w:i/>
      <w:sz w:val="20"/>
      <w:szCs w:val="20"/>
      <w:lang w:eastAsia="ru-RU"/>
    </w:rPr>
  </w:style>
  <w:style w:type="paragraph" w:customStyle="1" w:styleId="xl34">
    <w:name w:val="xl34"/>
    <w:basedOn w:val="a3"/>
    <w:uiPriority w:val="99"/>
    <w:rsid w:val="009A19DD"/>
    <w:pPr>
      <w:pBdr>
        <w:right w:val="single" w:sz="4" w:space="0" w:color="auto"/>
      </w:pBdr>
      <w:spacing w:before="100" w:beforeAutospacing="1" w:after="100" w:afterAutospacing="1"/>
      <w:jc w:val="center"/>
    </w:pPr>
    <w:rPr>
      <w:rFonts w:ascii="Batang" w:eastAsia="Batang" w:cs="Batang"/>
      <w:sz w:val="16"/>
      <w:szCs w:val="16"/>
    </w:rPr>
  </w:style>
  <w:style w:type="paragraph" w:customStyle="1" w:styleId="afff1">
    <w:name w:val="Заголовок таблицы.формат"/>
    <w:basedOn w:val="a3"/>
    <w:uiPriority w:val="99"/>
    <w:rsid w:val="009A19DD"/>
    <w:pPr>
      <w:jc w:val="center"/>
    </w:pPr>
    <w:rPr>
      <w:rFonts w:ascii="Batang" w:eastAsia="Batang" w:cs="Arial"/>
      <w:b/>
      <w:sz w:val="19"/>
      <w:szCs w:val="20"/>
    </w:rPr>
  </w:style>
  <w:style w:type="paragraph" w:customStyle="1" w:styleId="afff2">
    <w:name w:val="Текст таблицы.формат"/>
    <w:basedOn w:val="a3"/>
    <w:uiPriority w:val="99"/>
    <w:rsid w:val="009A19DD"/>
    <w:pPr>
      <w:jc w:val="center"/>
    </w:pPr>
    <w:rPr>
      <w:rFonts w:ascii="Batang" w:eastAsia="Batang" w:cs="Arial"/>
      <w:sz w:val="18"/>
      <w:szCs w:val="20"/>
    </w:rPr>
  </w:style>
  <w:style w:type="paragraph" w:customStyle="1" w:styleId="-0">
    <w:name w:val="Таблица-Источник"/>
    <w:basedOn w:val="a3"/>
    <w:uiPriority w:val="99"/>
    <w:rsid w:val="009A19DD"/>
    <w:pPr>
      <w:keepLines/>
      <w:jc w:val="both"/>
    </w:pPr>
    <w:rPr>
      <w:rFonts w:ascii="Batang" w:eastAsia="Batang" w:cs="Arial"/>
      <w:b/>
      <w:i/>
      <w:kern w:val="16"/>
      <w:sz w:val="12"/>
      <w:szCs w:val="20"/>
    </w:rPr>
  </w:style>
  <w:style w:type="paragraph" w:customStyle="1" w:styleId="BodyTextIndent21">
    <w:name w:val="Body Text Indent 21"/>
    <w:basedOn w:val="a3"/>
    <w:uiPriority w:val="99"/>
    <w:rsid w:val="009A19DD"/>
    <w:pPr>
      <w:overflowPunct w:val="0"/>
      <w:autoSpaceDE w:val="0"/>
      <w:autoSpaceDN w:val="0"/>
      <w:adjustRightInd w:val="0"/>
      <w:spacing w:line="360" w:lineRule="auto"/>
      <w:ind w:firstLine="720"/>
    </w:pPr>
    <w:rPr>
      <w:rFonts w:ascii="Batang" w:eastAsia="Batang" w:cs="Arial"/>
      <w:szCs w:val="20"/>
    </w:rPr>
  </w:style>
  <w:style w:type="paragraph" w:customStyle="1" w:styleId="BodyTextIndent31">
    <w:name w:val="Body Text Indent 31"/>
    <w:basedOn w:val="a3"/>
    <w:uiPriority w:val="99"/>
    <w:rsid w:val="009A19DD"/>
    <w:pPr>
      <w:overflowPunct w:val="0"/>
      <w:autoSpaceDE w:val="0"/>
      <w:autoSpaceDN w:val="0"/>
      <w:adjustRightInd w:val="0"/>
      <w:spacing w:line="360" w:lineRule="auto"/>
      <w:ind w:firstLine="720"/>
      <w:jc w:val="both"/>
    </w:pPr>
    <w:rPr>
      <w:rFonts w:ascii="Batang" w:eastAsia="Batang" w:cs="Arial"/>
      <w:szCs w:val="20"/>
    </w:rPr>
  </w:style>
  <w:style w:type="paragraph" w:customStyle="1" w:styleId="1a">
    <w:name w:val="Стиль1"/>
    <w:basedOn w:val="a3"/>
    <w:autoRedefine/>
    <w:uiPriority w:val="99"/>
    <w:rsid w:val="009A19DD"/>
    <w:pPr>
      <w:ind w:firstLine="720"/>
      <w:jc w:val="both"/>
    </w:pPr>
    <w:rPr>
      <w:rFonts w:ascii="Arial" w:eastAsia="Calibri" w:hAnsi="Arial" w:cs="Arial"/>
    </w:rPr>
  </w:style>
  <w:style w:type="paragraph" w:customStyle="1" w:styleId="Mark2">
    <w:name w:val="Mark2"/>
    <w:basedOn w:val="a3"/>
    <w:uiPriority w:val="99"/>
    <w:rsid w:val="009A19DD"/>
    <w:pPr>
      <w:numPr>
        <w:numId w:val="3"/>
      </w:numPr>
      <w:jc w:val="both"/>
    </w:pPr>
    <w:rPr>
      <w:rFonts w:ascii="Arial" w:eastAsia="Calibri" w:hAnsi="Arial" w:cs="Arial"/>
      <w:szCs w:val="20"/>
      <w:lang w:val="en-US"/>
    </w:rPr>
  </w:style>
  <w:style w:type="paragraph" w:customStyle="1" w:styleId="afff3">
    <w:name w:val="Табличный стиль"/>
    <w:basedOn w:val="26"/>
    <w:uiPriority w:val="99"/>
    <w:rsid w:val="009A19DD"/>
    <w:pPr>
      <w:spacing w:after="0" w:line="240" w:lineRule="auto"/>
      <w:jc w:val="center"/>
    </w:pPr>
    <w:rPr>
      <w:rFonts w:ascii="Arial" w:hAnsi="Arial"/>
      <w:sz w:val="22"/>
      <w:szCs w:val="20"/>
    </w:rPr>
  </w:style>
  <w:style w:type="paragraph" w:customStyle="1" w:styleId="Heading">
    <w:name w:val="Heading"/>
    <w:uiPriority w:val="99"/>
    <w:rsid w:val="009A19DD"/>
    <w:pPr>
      <w:widowControl w:val="0"/>
      <w:spacing w:after="0" w:line="240" w:lineRule="auto"/>
    </w:pPr>
    <w:rPr>
      <w:rFonts w:ascii="Batang" w:eastAsia="Batang" w:hAnsi="Times New Roman" w:cs="Arial"/>
      <w:b/>
      <w:szCs w:val="20"/>
      <w:lang w:eastAsia="ru-RU"/>
    </w:rPr>
  </w:style>
  <w:style w:type="paragraph" w:customStyle="1" w:styleId="Caption-FigureCaption-Figure1Caption-Figure21">
    <w:name w:val="Название.Caption- Figure.Caption- Figure1.Caption- Figure21"/>
    <w:basedOn w:val="a3"/>
    <w:next w:val="a3"/>
    <w:uiPriority w:val="99"/>
    <w:rsid w:val="009A19DD"/>
    <w:pPr>
      <w:spacing w:before="120" w:after="120"/>
      <w:jc w:val="both"/>
    </w:pPr>
    <w:rPr>
      <w:rFonts w:ascii="Batang" w:eastAsia="Batang" w:cs="Arial"/>
      <w:b/>
      <w:sz w:val="20"/>
      <w:szCs w:val="20"/>
    </w:rPr>
  </w:style>
  <w:style w:type="character" w:customStyle="1" w:styleId="2Char">
    <w:name w:val="Мой заголовок2 Char"/>
    <w:link w:val="2a"/>
    <w:locked/>
    <w:rsid w:val="009A19DD"/>
    <w:rPr>
      <w:rFonts w:ascii="Batang" w:eastAsia="Batang" w:hAnsi="Batang"/>
      <w:b/>
      <w:i/>
      <w:caps/>
      <w:color w:val="000000"/>
      <w:shd w:val="clear" w:color="auto" w:fill="FFFFFF"/>
    </w:rPr>
  </w:style>
  <w:style w:type="paragraph" w:customStyle="1" w:styleId="2a">
    <w:name w:val="Мой заголовок2"/>
    <w:link w:val="2Char"/>
    <w:rsid w:val="009A19DD"/>
    <w:pPr>
      <w:shd w:val="clear" w:color="auto" w:fill="FFFFFF"/>
      <w:spacing w:before="240" w:after="0" w:line="240" w:lineRule="auto"/>
      <w:jc w:val="both"/>
    </w:pPr>
    <w:rPr>
      <w:rFonts w:ascii="Batang" w:eastAsia="Batang" w:hAnsi="Batang"/>
      <w:b/>
      <w:i/>
      <w:caps/>
      <w:color w:val="000000"/>
    </w:rPr>
  </w:style>
  <w:style w:type="character" w:customStyle="1" w:styleId="3Char">
    <w:name w:val="Мой заголовок3 Char"/>
    <w:link w:val="36"/>
    <w:uiPriority w:val="99"/>
    <w:locked/>
    <w:rsid w:val="009A19DD"/>
    <w:rPr>
      <w:rFonts w:ascii="Batang" w:eastAsia="Batang" w:hAnsi="Batang"/>
      <w:b/>
      <w:i/>
      <w:color w:val="000000"/>
      <w:shd w:val="clear" w:color="auto" w:fill="FFFFFF"/>
    </w:rPr>
  </w:style>
  <w:style w:type="paragraph" w:customStyle="1" w:styleId="36">
    <w:name w:val="Мой заголовок3"/>
    <w:link w:val="3Char"/>
    <w:uiPriority w:val="99"/>
    <w:rsid w:val="009A19DD"/>
    <w:pPr>
      <w:shd w:val="clear" w:color="auto" w:fill="FFFFFF"/>
      <w:spacing w:before="240" w:after="0" w:line="240" w:lineRule="auto"/>
      <w:jc w:val="both"/>
    </w:pPr>
    <w:rPr>
      <w:rFonts w:ascii="Batang" w:eastAsia="Batang" w:hAnsi="Batang"/>
      <w:b/>
      <w:i/>
      <w:color w:val="000000"/>
    </w:rPr>
  </w:style>
  <w:style w:type="paragraph" w:customStyle="1" w:styleId="42">
    <w:name w:val="Мой заголовок4"/>
    <w:next w:val="a3"/>
    <w:rsid w:val="009A19DD"/>
    <w:pPr>
      <w:spacing w:before="240" w:after="0" w:line="240" w:lineRule="auto"/>
      <w:jc w:val="both"/>
    </w:pPr>
    <w:rPr>
      <w:rFonts w:ascii="Batang" w:eastAsia="Batang" w:hAnsi="Times New Roman" w:cs="Arial"/>
      <w:b/>
      <w:i/>
      <w:color w:val="000000"/>
      <w:szCs w:val="24"/>
      <w:lang w:eastAsia="ru-RU"/>
    </w:rPr>
  </w:style>
  <w:style w:type="character" w:customStyle="1" w:styleId="52">
    <w:name w:val="Мой заголовок5 Знак"/>
    <w:link w:val="53"/>
    <w:locked/>
    <w:rsid w:val="009A19DD"/>
    <w:rPr>
      <w:rFonts w:ascii="Arial" w:hAnsi="Arial" w:cs="Arial"/>
      <w:b/>
      <w:bCs/>
      <w:i/>
      <w:iCs/>
      <w:sz w:val="24"/>
      <w:szCs w:val="24"/>
    </w:rPr>
  </w:style>
  <w:style w:type="paragraph" w:customStyle="1" w:styleId="53">
    <w:name w:val="Мой заголовок5"/>
    <w:link w:val="52"/>
    <w:rsid w:val="009A19DD"/>
    <w:pPr>
      <w:spacing w:before="240" w:after="0" w:line="240" w:lineRule="auto"/>
    </w:pPr>
    <w:rPr>
      <w:rFonts w:ascii="Arial" w:hAnsi="Arial" w:cs="Arial"/>
      <w:b/>
      <w:bCs/>
      <w:i/>
      <w:iCs/>
      <w:sz w:val="24"/>
      <w:szCs w:val="24"/>
    </w:rPr>
  </w:style>
  <w:style w:type="paragraph" w:customStyle="1" w:styleId="a1">
    <w:name w:val="Мой список"/>
    <w:uiPriority w:val="99"/>
    <w:rsid w:val="009A19DD"/>
    <w:pPr>
      <w:numPr>
        <w:numId w:val="4"/>
      </w:numPr>
      <w:shd w:val="clear" w:color="auto" w:fill="FFFFFF"/>
      <w:spacing w:before="120" w:after="0" w:line="240" w:lineRule="auto"/>
      <w:ind w:right="-391"/>
      <w:jc w:val="both"/>
    </w:pPr>
    <w:rPr>
      <w:rFonts w:ascii="Arial" w:eastAsia="Calibri" w:hAnsi="Arial" w:cs="Arial"/>
      <w:color w:val="000000"/>
      <w:sz w:val="24"/>
      <w:szCs w:val="24"/>
      <w:lang w:eastAsia="ru-RU"/>
    </w:rPr>
  </w:style>
  <w:style w:type="character" w:customStyle="1" w:styleId="CharChar">
    <w:name w:val="Моя таблица Char Char"/>
    <w:link w:val="Char0"/>
    <w:uiPriority w:val="99"/>
    <w:locked/>
    <w:rsid w:val="009A19DD"/>
    <w:rPr>
      <w:rFonts w:ascii="Arial" w:hAnsi="Arial" w:cs="Arial"/>
      <w:b/>
      <w:color w:val="000000"/>
    </w:rPr>
  </w:style>
  <w:style w:type="paragraph" w:customStyle="1" w:styleId="Char0">
    <w:name w:val="Моя таблица Char"/>
    <w:link w:val="CharChar"/>
    <w:uiPriority w:val="99"/>
    <w:rsid w:val="009A19DD"/>
    <w:pPr>
      <w:spacing w:before="240" w:after="120" w:line="240" w:lineRule="auto"/>
      <w:jc w:val="right"/>
    </w:pPr>
    <w:rPr>
      <w:rFonts w:ascii="Arial" w:hAnsi="Arial" w:cs="Arial"/>
      <w:b/>
      <w:color w:val="000000"/>
    </w:rPr>
  </w:style>
  <w:style w:type="paragraph" w:customStyle="1" w:styleId="a2">
    <w:name w:val="маркер"/>
    <w:basedOn w:val="a3"/>
    <w:uiPriority w:val="99"/>
    <w:rsid w:val="009A19DD"/>
    <w:pPr>
      <w:numPr>
        <w:numId w:val="5"/>
      </w:numPr>
      <w:spacing w:after="120"/>
      <w:jc w:val="both"/>
    </w:pPr>
    <w:rPr>
      <w:rFonts w:ascii="Batang" w:eastAsia="Batang" w:cs="Arial"/>
      <w:sz w:val="20"/>
      <w:szCs w:val="20"/>
      <w:lang w:eastAsia="ru-RU"/>
    </w:rPr>
  </w:style>
  <w:style w:type="paragraph" w:customStyle="1" w:styleId="1b">
    <w:name w:val="Обычный1"/>
    <w:uiPriority w:val="99"/>
    <w:rsid w:val="009A19DD"/>
    <w:pPr>
      <w:spacing w:after="0" w:line="240" w:lineRule="auto"/>
    </w:pPr>
    <w:rPr>
      <w:rFonts w:ascii="Arial" w:eastAsia="Calibri" w:hAnsi="Arial" w:cs="Arial"/>
      <w:sz w:val="20"/>
      <w:szCs w:val="20"/>
      <w:lang w:eastAsia="ru-RU"/>
    </w:rPr>
  </w:style>
  <w:style w:type="paragraph" w:customStyle="1" w:styleId="afff4">
    <w:name w:val="Основной"/>
    <w:uiPriority w:val="99"/>
    <w:rsid w:val="009A19DD"/>
    <w:pPr>
      <w:spacing w:after="0" w:line="240" w:lineRule="auto"/>
      <w:ind w:firstLine="170"/>
      <w:jc w:val="both"/>
    </w:pPr>
    <w:rPr>
      <w:rFonts w:ascii="Gill Sans MT" w:eastAsia="Calibri" w:hAnsi="Gill Sans MT" w:cs="Arial"/>
      <w:color w:val="000000"/>
      <w:sz w:val="17"/>
      <w:szCs w:val="20"/>
      <w:lang w:eastAsia="ru-RU"/>
    </w:rPr>
  </w:style>
  <w:style w:type="paragraph" w:customStyle="1" w:styleId="-2">
    <w:name w:val="Основной-2"/>
    <w:uiPriority w:val="99"/>
    <w:rsid w:val="009A19DD"/>
    <w:pPr>
      <w:spacing w:after="0" w:line="240" w:lineRule="auto"/>
      <w:ind w:firstLine="170"/>
      <w:jc w:val="both"/>
    </w:pPr>
    <w:rPr>
      <w:rFonts w:ascii="NTFarce" w:eastAsia="Calibri" w:hAnsi="NTFarce" w:cs="Arial"/>
      <w:sz w:val="17"/>
      <w:szCs w:val="20"/>
      <w:lang w:eastAsia="ru-RU"/>
    </w:rPr>
  </w:style>
  <w:style w:type="paragraph" w:customStyle="1" w:styleId="213">
    <w:name w:val="Основной текст с отступом 21"/>
    <w:basedOn w:val="a3"/>
    <w:uiPriority w:val="99"/>
    <w:rsid w:val="009A19DD"/>
    <w:pPr>
      <w:widowControl w:val="0"/>
      <w:spacing w:before="60"/>
      <w:ind w:firstLine="560"/>
      <w:jc w:val="both"/>
    </w:pPr>
    <w:rPr>
      <w:rFonts w:ascii="Arial" w:eastAsia="Calibri" w:hAnsi="Arial" w:cs="Arial"/>
      <w:lang w:eastAsia="ru-RU"/>
    </w:rPr>
  </w:style>
  <w:style w:type="paragraph" w:customStyle="1" w:styleId="37">
    <w:name w:val="3 Заголовок"/>
    <w:basedOn w:val="a3"/>
    <w:uiPriority w:val="99"/>
    <w:rsid w:val="009A19DD"/>
    <w:pPr>
      <w:spacing w:before="120" w:after="120"/>
      <w:jc w:val="both"/>
      <w:outlineLvl w:val="2"/>
    </w:pPr>
    <w:rPr>
      <w:rFonts w:ascii="Arial" w:eastAsia="Calibri" w:hAnsi="Arial" w:cs="Arial"/>
      <w:color w:val="000000"/>
      <w:lang w:eastAsia="ru-RU"/>
    </w:rPr>
  </w:style>
  <w:style w:type="character" w:customStyle="1" w:styleId="afff5">
    <w:name w:val="Основной текст_"/>
    <w:link w:val="1c"/>
    <w:locked/>
    <w:rsid w:val="009A19DD"/>
    <w:rPr>
      <w:rFonts w:ascii="Arial" w:hAnsi="Arial" w:cs="Arial"/>
      <w:b/>
    </w:rPr>
  </w:style>
  <w:style w:type="paragraph" w:customStyle="1" w:styleId="1c">
    <w:name w:val="Основной текст1"/>
    <w:basedOn w:val="a3"/>
    <w:link w:val="afff5"/>
    <w:rsid w:val="009A19DD"/>
    <w:pPr>
      <w:snapToGrid w:val="0"/>
      <w:jc w:val="center"/>
    </w:pPr>
    <w:rPr>
      <w:rFonts w:ascii="Arial" w:eastAsiaTheme="minorHAnsi" w:hAnsi="Arial" w:cs="Arial"/>
      <w:b/>
      <w:sz w:val="22"/>
      <w:szCs w:val="22"/>
    </w:rPr>
  </w:style>
  <w:style w:type="paragraph" w:customStyle="1" w:styleId="lct2">
    <w:name w:val="lct2"/>
    <w:basedOn w:val="a3"/>
    <w:uiPriority w:val="99"/>
    <w:rsid w:val="009A19DD"/>
    <w:pPr>
      <w:ind w:left="1440" w:right="-180"/>
    </w:pPr>
    <w:rPr>
      <w:rFonts w:ascii="Arial" w:eastAsia="Calibri" w:hAnsi="Arial" w:cs="Arial"/>
      <w:lang w:val="en-GB" w:eastAsia="ru-RU"/>
    </w:rPr>
  </w:style>
  <w:style w:type="paragraph" w:customStyle="1" w:styleId="Stile1">
    <w:name w:val="Stile1"/>
    <w:basedOn w:val="a3"/>
    <w:next w:val="40"/>
    <w:uiPriority w:val="99"/>
    <w:rsid w:val="009A19DD"/>
    <w:pPr>
      <w:jc w:val="both"/>
    </w:pPr>
    <w:rPr>
      <w:rFonts w:ascii="Batang" w:eastAsia="Batang" w:cs="Arial"/>
      <w:szCs w:val="20"/>
      <w:lang w:val="en-GB" w:eastAsia="it-IT"/>
    </w:rPr>
  </w:style>
  <w:style w:type="paragraph" w:customStyle="1" w:styleId="afff6">
    <w:name w:val="Îáû÷íûé"/>
    <w:uiPriority w:val="99"/>
    <w:rsid w:val="009A19DD"/>
    <w:pPr>
      <w:widowControl w:val="0"/>
      <w:spacing w:after="0" w:line="240" w:lineRule="auto"/>
    </w:pPr>
    <w:rPr>
      <w:rFonts w:ascii="Arial" w:eastAsia="Calibri" w:hAnsi="Arial" w:cs="Arial"/>
      <w:sz w:val="20"/>
      <w:szCs w:val="20"/>
      <w:lang w:eastAsia="ru-RU"/>
    </w:rPr>
  </w:style>
  <w:style w:type="paragraph" w:customStyle="1" w:styleId="So0">
    <w:name w:val="So0"/>
    <w:basedOn w:val="a3"/>
    <w:uiPriority w:val="99"/>
    <w:rsid w:val="009A19DD"/>
    <w:pPr>
      <w:spacing w:line="360" w:lineRule="atLeast"/>
    </w:pPr>
    <w:rPr>
      <w:rFonts w:ascii="Batang" w:eastAsia="Batang" w:cs="Arial"/>
      <w:szCs w:val="20"/>
      <w:lang w:val="de-DE" w:eastAsia="ru-RU"/>
    </w:rPr>
  </w:style>
  <w:style w:type="paragraph" w:styleId="4">
    <w:name w:val="List Number 4"/>
    <w:basedOn w:val="a3"/>
    <w:uiPriority w:val="99"/>
    <w:semiHidden/>
    <w:unhideWhenUsed/>
    <w:rsid w:val="009A19DD"/>
    <w:pPr>
      <w:numPr>
        <w:numId w:val="6"/>
      </w:numPr>
      <w:contextualSpacing/>
    </w:pPr>
  </w:style>
  <w:style w:type="paragraph" w:customStyle="1" w:styleId="441">
    <w:name w:val="Заголовок 4.Заголовок 41"/>
    <w:basedOn w:val="4"/>
    <w:next w:val="a3"/>
    <w:uiPriority w:val="99"/>
    <w:rsid w:val="009A19DD"/>
    <w:pPr>
      <w:keepNext/>
      <w:numPr>
        <w:numId w:val="0"/>
      </w:numPr>
      <w:tabs>
        <w:tab w:val="num" w:pos="907"/>
      </w:tabs>
      <w:ind w:left="907"/>
      <w:contextualSpacing w:val="0"/>
      <w:outlineLvl w:val="3"/>
    </w:pPr>
    <w:rPr>
      <w:rFonts w:ascii="Arial" w:eastAsia="Calibri" w:hAnsi="Arial" w:cs="Arial"/>
      <w:b/>
      <w:lang w:eastAsia="ru-RU"/>
    </w:rPr>
  </w:style>
  <w:style w:type="paragraph" w:customStyle="1" w:styleId="xl24">
    <w:name w:val="xl24"/>
    <w:basedOn w:val="a3"/>
    <w:uiPriority w:val="99"/>
    <w:rsid w:val="009A19DD"/>
    <w:pPr>
      <w:spacing w:before="100" w:beforeAutospacing="1" w:after="100" w:afterAutospacing="1"/>
      <w:jc w:val="center"/>
    </w:pPr>
    <w:rPr>
      <w:rFonts w:ascii="Arial" w:eastAsia="Calibri" w:hAnsi="Arial" w:cs="Arial"/>
      <w:lang w:eastAsia="ru-RU"/>
    </w:rPr>
  </w:style>
  <w:style w:type="paragraph" w:customStyle="1" w:styleId="xl29">
    <w:name w:val="xl29"/>
    <w:basedOn w:val="a3"/>
    <w:uiPriority w:val="99"/>
    <w:rsid w:val="009A19DD"/>
    <w:pPr>
      <w:spacing w:before="100" w:beforeAutospacing="1" w:after="100" w:afterAutospacing="1"/>
    </w:pPr>
    <w:rPr>
      <w:rFonts w:ascii="Arial" w:eastAsia="Calibri" w:hAnsi="Arial" w:cs="Arial"/>
      <w:b/>
      <w:bCs/>
      <w:lang w:eastAsia="ru-RU"/>
    </w:rPr>
  </w:style>
  <w:style w:type="paragraph" w:customStyle="1" w:styleId="21">
    <w:name w:val="Основной текст 21"/>
    <w:basedOn w:val="a3"/>
    <w:uiPriority w:val="99"/>
    <w:rsid w:val="009A19DD"/>
    <w:pPr>
      <w:numPr>
        <w:numId w:val="7"/>
      </w:numPr>
      <w:ind w:left="0" w:firstLine="0"/>
      <w:jc w:val="both"/>
    </w:pPr>
    <w:rPr>
      <w:rFonts w:eastAsia="Calibri" w:cs="Arial"/>
      <w:szCs w:val="20"/>
      <w:lang w:eastAsia="ru-RU"/>
    </w:rPr>
  </w:style>
  <w:style w:type="paragraph" w:customStyle="1" w:styleId="1d">
    <w:name w:val="Мой текст Знак Знак Знак1"/>
    <w:uiPriority w:val="99"/>
    <w:rsid w:val="009A19DD"/>
    <w:pPr>
      <w:spacing w:before="120" w:after="0" w:line="240" w:lineRule="auto"/>
      <w:jc w:val="both"/>
    </w:pPr>
    <w:rPr>
      <w:rFonts w:ascii="Arial" w:eastAsia="Calibri" w:hAnsi="Arial" w:cs="Arial"/>
      <w:color w:val="000000"/>
      <w:sz w:val="24"/>
      <w:szCs w:val="24"/>
      <w:lang w:eastAsia="ru-RU"/>
    </w:rPr>
  </w:style>
  <w:style w:type="paragraph" w:customStyle="1" w:styleId="Text">
    <w:name w:val="Text"/>
    <w:basedOn w:val="a3"/>
    <w:uiPriority w:val="99"/>
    <w:rsid w:val="009A19DD"/>
    <w:pPr>
      <w:spacing w:after="240"/>
    </w:pPr>
    <w:rPr>
      <w:rFonts w:ascii="Arial" w:eastAsia="Calibri" w:hAnsi="Arial" w:cs="Arial"/>
      <w:szCs w:val="20"/>
    </w:rPr>
  </w:style>
  <w:style w:type="paragraph" w:customStyle="1" w:styleId="H2Para">
    <w:name w:val="H2 Para"/>
    <w:basedOn w:val="a3"/>
    <w:uiPriority w:val="99"/>
    <w:rsid w:val="009A19DD"/>
    <w:pPr>
      <w:spacing w:after="240"/>
      <w:ind w:left="720"/>
      <w:jc w:val="both"/>
    </w:pPr>
    <w:rPr>
      <w:rFonts w:ascii="Arial" w:eastAsia="Calibri" w:hAnsi="Arial" w:cs="Arial"/>
      <w:sz w:val="22"/>
      <w:szCs w:val="20"/>
      <w:lang w:val="en-US"/>
    </w:rPr>
  </w:style>
  <w:style w:type="paragraph" w:customStyle="1" w:styleId="H3Para">
    <w:name w:val="H3 Para"/>
    <w:basedOn w:val="a3"/>
    <w:uiPriority w:val="99"/>
    <w:rsid w:val="009A19DD"/>
    <w:pPr>
      <w:spacing w:after="240"/>
      <w:ind w:left="1800"/>
      <w:jc w:val="both"/>
    </w:pPr>
    <w:rPr>
      <w:rFonts w:ascii="Arial" w:eastAsia="Calibri" w:hAnsi="Arial" w:cs="Arial"/>
      <w:sz w:val="22"/>
      <w:szCs w:val="20"/>
      <w:lang w:val="en-US"/>
    </w:rPr>
  </w:style>
  <w:style w:type="paragraph" w:customStyle="1" w:styleId="p0">
    <w:name w:val="p0"/>
    <w:basedOn w:val="a3"/>
    <w:uiPriority w:val="99"/>
    <w:rsid w:val="009A19DD"/>
    <w:pPr>
      <w:widowControl w:val="0"/>
      <w:tabs>
        <w:tab w:val="left" w:pos="720"/>
      </w:tabs>
      <w:snapToGrid w:val="0"/>
      <w:spacing w:line="240" w:lineRule="atLeast"/>
      <w:jc w:val="both"/>
    </w:pPr>
    <w:rPr>
      <w:rFonts w:ascii="Arial" w:eastAsia="Calibri" w:hAnsi="Arial" w:cs="Arial"/>
      <w:lang w:val="en-US"/>
    </w:rPr>
  </w:style>
  <w:style w:type="paragraph" w:customStyle="1" w:styleId="FR3">
    <w:name w:val="FR3"/>
    <w:uiPriority w:val="99"/>
    <w:rsid w:val="009A19DD"/>
    <w:pPr>
      <w:widowControl w:val="0"/>
      <w:spacing w:after="0" w:line="240" w:lineRule="auto"/>
      <w:jc w:val="right"/>
    </w:pPr>
    <w:rPr>
      <w:rFonts w:ascii="Batang" w:eastAsia="Batang" w:hAnsi="Times New Roman" w:cs="Arial"/>
      <w:sz w:val="16"/>
      <w:szCs w:val="20"/>
      <w:lang w:val="en-US" w:eastAsia="ru-RU"/>
    </w:rPr>
  </w:style>
  <w:style w:type="paragraph" w:customStyle="1" w:styleId="BodyText21">
    <w:name w:val="Body Text 21"/>
    <w:basedOn w:val="a3"/>
    <w:uiPriority w:val="99"/>
    <w:rsid w:val="009A19DD"/>
    <w:pPr>
      <w:overflowPunct w:val="0"/>
      <w:autoSpaceDE w:val="0"/>
      <w:autoSpaceDN w:val="0"/>
      <w:adjustRightInd w:val="0"/>
      <w:ind w:right="84"/>
      <w:jc w:val="both"/>
    </w:pPr>
    <w:rPr>
      <w:rFonts w:ascii="Arial" w:eastAsia="Calibri" w:hAnsi="Arial" w:cs="Arial"/>
      <w:szCs w:val="20"/>
      <w:lang w:eastAsia="ru-RU"/>
    </w:rPr>
  </w:style>
  <w:style w:type="paragraph" w:customStyle="1" w:styleId="CharCharCharChar">
    <w:name w:val="Мой текст Char Char Char Char"/>
    <w:uiPriority w:val="99"/>
    <w:rsid w:val="009A19DD"/>
    <w:pPr>
      <w:spacing w:before="120" w:after="0" w:line="240" w:lineRule="auto"/>
      <w:jc w:val="both"/>
    </w:pPr>
    <w:rPr>
      <w:rFonts w:ascii="Arial" w:eastAsia="Calibri" w:hAnsi="Arial" w:cs="Arial"/>
      <w:color w:val="000000"/>
      <w:sz w:val="24"/>
      <w:szCs w:val="24"/>
      <w:lang w:eastAsia="ru-RU"/>
    </w:rPr>
  </w:style>
  <w:style w:type="paragraph" w:customStyle="1" w:styleId="1e">
    <w:name w:val="заголовок 1"/>
    <w:basedOn w:val="a3"/>
    <w:next w:val="a3"/>
    <w:uiPriority w:val="99"/>
    <w:rsid w:val="009A19DD"/>
    <w:pPr>
      <w:keepNext/>
      <w:jc w:val="right"/>
    </w:pPr>
    <w:rPr>
      <w:rFonts w:eastAsia="Times New Roman"/>
      <w:szCs w:val="20"/>
      <w:lang w:eastAsia="ru-RU"/>
    </w:rPr>
  </w:style>
  <w:style w:type="paragraph" w:customStyle="1" w:styleId="Char1">
    <w:name w:val="Мой текст Char Знак"/>
    <w:uiPriority w:val="99"/>
    <w:rsid w:val="009A19DD"/>
    <w:pPr>
      <w:spacing w:before="120" w:after="0" w:line="240" w:lineRule="auto"/>
      <w:jc w:val="both"/>
    </w:pPr>
    <w:rPr>
      <w:rFonts w:ascii="Times New Roman" w:eastAsia="Times New Roman" w:hAnsi="Times New Roman" w:cs="Times New Roman"/>
      <w:color w:val="000000"/>
      <w:sz w:val="24"/>
      <w:szCs w:val="24"/>
      <w:lang w:eastAsia="ru-RU"/>
    </w:rPr>
  </w:style>
  <w:style w:type="paragraph" w:customStyle="1" w:styleId="CharCharCharCharCharCharCharCharCharCharCharChar">
    <w:name w:val="Char Char Char Char Char Char Char Char Char Char Char Char"/>
    <w:basedOn w:val="a3"/>
    <w:uiPriority w:val="99"/>
    <w:semiHidden/>
    <w:rsid w:val="009A19DD"/>
    <w:rPr>
      <w:rFonts w:ascii="SimSun" w:eastAsia="SimSun" w:hAnsi="SimSun" w:cs="SimSun"/>
      <w:lang w:val="en-US" w:eastAsia="zh-CN"/>
    </w:rPr>
  </w:style>
  <w:style w:type="paragraph" w:customStyle="1" w:styleId="1f">
    <w:name w:val="1"/>
    <w:basedOn w:val="a3"/>
    <w:next w:val="ab"/>
    <w:uiPriority w:val="99"/>
    <w:rsid w:val="009A19DD"/>
    <w:pPr>
      <w:spacing w:before="75" w:after="75"/>
      <w:ind w:firstLine="450"/>
      <w:jc w:val="both"/>
    </w:pPr>
    <w:rPr>
      <w:rFonts w:eastAsia="Times New Roman"/>
      <w:lang w:eastAsia="ru-RU"/>
    </w:rPr>
  </w:style>
  <w:style w:type="paragraph" w:customStyle="1" w:styleId="BodyText1">
    <w:name w:val="Body Text1"/>
    <w:basedOn w:val="a3"/>
    <w:uiPriority w:val="99"/>
    <w:rsid w:val="009A19DD"/>
    <w:pPr>
      <w:jc w:val="center"/>
    </w:pPr>
    <w:rPr>
      <w:rFonts w:eastAsia="Times New Roman"/>
      <w:b/>
      <w:szCs w:val="20"/>
      <w:lang w:eastAsia="ru-RU"/>
    </w:rPr>
  </w:style>
  <w:style w:type="paragraph" w:customStyle="1" w:styleId="43">
    <w:name w:val="4 Заголовок"/>
    <w:basedOn w:val="a3"/>
    <w:uiPriority w:val="99"/>
    <w:rsid w:val="009A19DD"/>
    <w:pPr>
      <w:keepNext/>
      <w:keepLines/>
      <w:spacing w:before="120"/>
      <w:jc w:val="both"/>
      <w:outlineLvl w:val="3"/>
    </w:pPr>
    <w:rPr>
      <w:rFonts w:eastAsia="Times New Roman"/>
      <w:b/>
      <w:sz w:val="28"/>
      <w:szCs w:val="20"/>
      <w:lang w:eastAsia="ru-RU"/>
    </w:rPr>
  </w:style>
  <w:style w:type="paragraph" w:customStyle="1" w:styleId="54">
    <w:name w:val="5 Заголовок"/>
    <w:basedOn w:val="a3"/>
    <w:uiPriority w:val="99"/>
    <w:rsid w:val="009A19DD"/>
    <w:pPr>
      <w:widowControl w:val="0"/>
      <w:spacing w:before="120"/>
      <w:jc w:val="both"/>
      <w:outlineLvl w:val="4"/>
    </w:pPr>
    <w:rPr>
      <w:rFonts w:eastAsia="Times New Roman"/>
      <w:b/>
      <w:i/>
      <w:sz w:val="28"/>
      <w:szCs w:val="20"/>
      <w:lang w:eastAsia="ru-RU"/>
    </w:rPr>
  </w:style>
  <w:style w:type="paragraph" w:customStyle="1" w:styleId="1f0">
    <w:name w:val="Бюллетень 1"/>
    <w:basedOn w:val="a3"/>
    <w:uiPriority w:val="99"/>
    <w:rsid w:val="009A19DD"/>
    <w:pPr>
      <w:tabs>
        <w:tab w:val="num" w:pos="4752"/>
      </w:tabs>
      <w:ind w:left="4752" w:hanging="432"/>
      <w:jc w:val="both"/>
    </w:pPr>
    <w:rPr>
      <w:rFonts w:eastAsia="Times New Roman"/>
      <w:sz w:val="20"/>
      <w:szCs w:val="20"/>
    </w:rPr>
  </w:style>
  <w:style w:type="paragraph" w:customStyle="1" w:styleId="1f1">
    <w:name w:val="1 Заголовок"/>
    <w:basedOn w:val="a3"/>
    <w:uiPriority w:val="99"/>
    <w:rsid w:val="009A19DD"/>
    <w:pPr>
      <w:tabs>
        <w:tab w:val="num" w:pos="360"/>
      </w:tabs>
      <w:spacing w:before="240" w:after="240"/>
      <w:ind w:left="360" w:hanging="360"/>
      <w:jc w:val="center"/>
      <w:outlineLvl w:val="0"/>
    </w:pPr>
    <w:rPr>
      <w:rFonts w:ascii="Garamond" w:eastAsia="Times New Roman" w:hAnsi="Garamond"/>
      <w:b/>
      <w:smallCaps/>
      <w:sz w:val="40"/>
      <w:szCs w:val="20"/>
    </w:rPr>
  </w:style>
  <w:style w:type="paragraph" w:customStyle="1" w:styleId="2b">
    <w:name w:val="2 Заголовок"/>
    <w:basedOn w:val="a3"/>
    <w:uiPriority w:val="99"/>
    <w:rsid w:val="009A19DD"/>
    <w:pPr>
      <w:tabs>
        <w:tab w:val="num" w:pos="450"/>
      </w:tabs>
      <w:spacing w:before="240" w:after="120"/>
      <w:ind w:left="450" w:hanging="450"/>
      <w:outlineLvl w:val="1"/>
    </w:pPr>
    <w:rPr>
      <w:rFonts w:ascii="Garamond" w:eastAsia="Times New Roman" w:hAnsi="Garamond"/>
      <w:b/>
      <w:smallCaps/>
      <w:sz w:val="32"/>
      <w:szCs w:val="20"/>
    </w:rPr>
  </w:style>
  <w:style w:type="paragraph" w:customStyle="1" w:styleId="62">
    <w:name w:val="6 Заголовок"/>
    <w:basedOn w:val="a3"/>
    <w:uiPriority w:val="99"/>
    <w:rsid w:val="009A19DD"/>
    <w:pPr>
      <w:outlineLvl w:val="5"/>
    </w:pPr>
    <w:rPr>
      <w:rFonts w:ascii="Courier New" w:eastAsia="Times New Roman" w:hAnsi="Courier New"/>
      <w:smallCaps/>
      <w:szCs w:val="20"/>
    </w:rPr>
  </w:style>
  <w:style w:type="paragraph" w:customStyle="1" w:styleId="71">
    <w:name w:val="7 Заголовок"/>
    <w:basedOn w:val="a3"/>
    <w:uiPriority w:val="99"/>
    <w:rsid w:val="009A19DD"/>
    <w:pPr>
      <w:spacing w:before="120" w:after="120"/>
      <w:outlineLvl w:val="6"/>
    </w:pPr>
    <w:rPr>
      <w:rFonts w:ascii="Courier New" w:eastAsia="Times New Roman" w:hAnsi="Courier New"/>
      <w:i/>
      <w:sz w:val="22"/>
      <w:szCs w:val="20"/>
    </w:rPr>
  </w:style>
  <w:style w:type="paragraph" w:customStyle="1" w:styleId="44">
    <w:name w:val="Бюллетень 4"/>
    <w:basedOn w:val="a3"/>
    <w:uiPriority w:val="99"/>
    <w:rsid w:val="009A19DD"/>
    <w:pPr>
      <w:tabs>
        <w:tab w:val="num" w:pos="5184"/>
      </w:tabs>
      <w:ind w:left="5184" w:hanging="864"/>
      <w:jc w:val="both"/>
    </w:pPr>
    <w:rPr>
      <w:rFonts w:ascii="Courier New" w:eastAsia="Times New Roman" w:hAnsi="Courier New"/>
      <w:sz w:val="18"/>
      <w:szCs w:val="20"/>
    </w:rPr>
  </w:style>
  <w:style w:type="paragraph" w:customStyle="1" w:styleId="55">
    <w:name w:val="Бюллетень 5"/>
    <w:basedOn w:val="a3"/>
    <w:uiPriority w:val="99"/>
    <w:rsid w:val="009A19DD"/>
    <w:rPr>
      <w:rFonts w:eastAsia="Times New Roman"/>
      <w:sz w:val="20"/>
      <w:szCs w:val="20"/>
    </w:rPr>
  </w:style>
  <w:style w:type="paragraph" w:customStyle="1" w:styleId="afff7">
    <w:name w:val="Текст с нумерацией"/>
    <w:basedOn w:val="37"/>
    <w:uiPriority w:val="99"/>
    <w:rsid w:val="009A19DD"/>
    <w:pPr>
      <w:tabs>
        <w:tab w:val="num" w:pos="720"/>
      </w:tabs>
      <w:ind w:left="720" w:hanging="720"/>
    </w:pPr>
    <w:rPr>
      <w:rFonts w:ascii="Times New Roman" w:eastAsia="Times New Roman" w:hAnsi="Times New Roman" w:cs="Times New Roman"/>
      <w:bCs/>
      <w:iCs/>
      <w:color w:val="auto"/>
      <w:sz w:val="22"/>
      <w:szCs w:val="20"/>
      <w:lang w:eastAsia="en-US"/>
    </w:rPr>
  </w:style>
  <w:style w:type="paragraph" w:customStyle="1" w:styleId="1f2">
    <w:name w:val="Текст выноски1"/>
    <w:basedOn w:val="a3"/>
    <w:uiPriority w:val="99"/>
    <w:semiHidden/>
    <w:rsid w:val="009A19DD"/>
    <w:rPr>
      <w:rFonts w:ascii="Tahoma" w:eastAsia="Times New Roman" w:hAnsi="Tahoma" w:cs="Tahoma"/>
      <w:sz w:val="16"/>
      <w:szCs w:val="16"/>
      <w:lang w:eastAsia="ru-RU"/>
    </w:rPr>
  </w:style>
  <w:style w:type="paragraph" w:customStyle="1" w:styleId="list3">
    <w:name w:val="list3"/>
    <w:basedOn w:val="a3"/>
    <w:uiPriority w:val="99"/>
    <w:rsid w:val="009A19DD"/>
    <w:pPr>
      <w:spacing w:after="100"/>
      <w:ind w:left="440" w:hanging="440"/>
      <w:jc w:val="both"/>
    </w:pPr>
    <w:rPr>
      <w:rFonts w:eastAsia="Times New Roman"/>
      <w:sz w:val="20"/>
      <w:szCs w:val="20"/>
      <w:lang w:val="en-GB" w:eastAsia="ja-JP"/>
    </w:rPr>
  </w:style>
  <w:style w:type="paragraph" w:customStyle="1" w:styleId="afff8">
    <w:name w:val="Краткий обратный адрес"/>
    <w:basedOn w:val="a3"/>
    <w:uiPriority w:val="99"/>
    <w:rsid w:val="009A19DD"/>
    <w:rPr>
      <w:rFonts w:eastAsia="Times New Roman"/>
      <w:sz w:val="26"/>
      <w:szCs w:val="20"/>
      <w:lang w:eastAsia="ru-RU"/>
    </w:rPr>
  </w:style>
  <w:style w:type="paragraph" w:customStyle="1" w:styleId="310">
    <w:name w:val="Основной текст 31"/>
    <w:basedOn w:val="a3"/>
    <w:uiPriority w:val="99"/>
    <w:rsid w:val="009A19DD"/>
    <w:pPr>
      <w:overflowPunct w:val="0"/>
      <w:autoSpaceDE w:val="0"/>
      <w:autoSpaceDN w:val="0"/>
      <w:adjustRightInd w:val="0"/>
      <w:jc w:val="center"/>
    </w:pPr>
    <w:rPr>
      <w:rFonts w:eastAsia="Times New Roman"/>
      <w:b/>
      <w:szCs w:val="20"/>
      <w:lang w:eastAsia="ru-RU"/>
    </w:rPr>
  </w:style>
  <w:style w:type="paragraph" w:customStyle="1" w:styleId="1f3">
    <w:name w:val="Нижний колонтитул1"/>
    <w:basedOn w:val="1b"/>
    <w:uiPriority w:val="99"/>
    <w:rsid w:val="009A19DD"/>
    <w:pPr>
      <w:tabs>
        <w:tab w:val="center" w:pos="4320"/>
        <w:tab w:val="right" w:pos="8640"/>
      </w:tabs>
      <w:spacing w:after="120"/>
      <w:jc w:val="both"/>
    </w:pPr>
    <w:rPr>
      <w:rFonts w:ascii="Times New Roman" w:eastAsia="SimSun" w:hAnsi="Times New Roman" w:cs="Times New Roman"/>
      <w:sz w:val="24"/>
      <w:lang w:val="en-US"/>
    </w:rPr>
  </w:style>
  <w:style w:type="paragraph" w:customStyle="1" w:styleId="311">
    <w:name w:val="Основной текст с отступом 31"/>
    <w:basedOn w:val="a3"/>
    <w:uiPriority w:val="99"/>
    <w:rsid w:val="009A19DD"/>
    <w:pPr>
      <w:overflowPunct w:val="0"/>
      <w:autoSpaceDE w:val="0"/>
      <w:autoSpaceDN w:val="0"/>
      <w:adjustRightInd w:val="0"/>
      <w:ind w:firstLine="720"/>
      <w:jc w:val="both"/>
    </w:pPr>
    <w:rPr>
      <w:rFonts w:eastAsia="Times New Roman"/>
      <w:szCs w:val="20"/>
      <w:lang w:eastAsia="ru-RU"/>
    </w:rPr>
  </w:style>
  <w:style w:type="character" w:customStyle="1" w:styleId="afff9">
    <w:name w:val="Мой рисунок Знак"/>
    <w:link w:val="afffa"/>
    <w:uiPriority w:val="99"/>
    <w:locked/>
    <w:rsid w:val="009A19DD"/>
    <w:rPr>
      <w:rFonts w:ascii="Times New Roman" w:eastAsia="Times New Roman" w:hAnsi="Times New Roman" w:cs="Times New Roman"/>
      <w:color w:val="000000"/>
      <w:sz w:val="24"/>
      <w:szCs w:val="24"/>
    </w:rPr>
  </w:style>
  <w:style w:type="paragraph" w:customStyle="1" w:styleId="afffa">
    <w:name w:val="Мой рисунок"/>
    <w:next w:val="a3"/>
    <w:link w:val="afff9"/>
    <w:uiPriority w:val="99"/>
    <w:rsid w:val="009A19DD"/>
    <w:pPr>
      <w:spacing w:before="120" w:after="120" w:line="240" w:lineRule="auto"/>
      <w:jc w:val="center"/>
    </w:pPr>
    <w:rPr>
      <w:rFonts w:ascii="Times New Roman" w:eastAsia="Times New Roman" w:hAnsi="Times New Roman" w:cs="Times New Roman"/>
      <w:color w:val="000000"/>
      <w:sz w:val="24"/>
      <w:szCs w:val="24"/>
    </w:rPr>
  </w:style>
  <w:style w:type="paragraph" w:customStyle="1" w:styleId="56">
    <w:name w:val="заголовок 5"/>
    <w:basedOn w:val="a3"/>
    <w:next w:val="a3"/>
    <w:uiPriority w:val="99"/>
    <w:rsid w:val="009A19DD"/>
    <w:pPr>
      <w:keepNext/>
      <w:outlineLvl w:val="4"/>
    </w:pPr>
    <w:rPr>
      <w:rFonts w:eastAsia="Times New Roman"/>
      <w:i/>
      <w:sz w:val="20"/>
      <w:szCs w:val="20"/>
      <w:lang w:eastAsia="ru-RU"/>
    </w:rPr>
  </w:style>
  <w:style w:type="paragraph" w:customStyle="1" w:styleId="1f4">
    <w:name w:val="Название объекта1"/>
    <w:basedOn w:val="23"/>
    <w:uiPriority w:val="99"/>
    <w:rsid w:val="009A19DD"/>
    <w:pPr>
      <w:keepNext w:val="0"/>
      <w:widowControl/>
      <w:shd w:val="clear" w:color="auto" w:fill="auto"/>
      <w:tabs>
        <w:tab w:val="clear" w:pos="1450"/>
        <w:tab w:val="left" w:pos="720"/>
      </w:tabs>
      <w:autoSpaceDE/>
      <w:autoSpaceDN/>
      <w:adjustRightInd/>
      <w:spacing w:before="120" w:after="120" w:line="240" w:lineRule="atLeast"/>
      <w:ind w:left="0"/>
      <w:jc w:val="left"/>
    </w:pPr>
    <w:rPr>
      <w:rFonts w:ascii="Arial" w:eastAsia="Times New Roman" w:hAnsi="Arial"/>
      <w:bCs w:val="0"/>
      <w:color w:val="auto"/>
      <w:spacing w:val="0"/>
      <w:sz w:val="20"/>
      <w:szCs w:val="20"/>
      <w:lang w:val="en-GB"/>
    </w:rPr>
  </w:style>
  <w:style w:type="paragraph" w:customStyle="1" w:styleId="Normalcb">
    <w:name w:val="Normal_cb"/>
    <w:basedOn w:val="a3"/>
    <w:uiPriority w:val="99"/>
    <w:rsid w:val="009A19DD"/>
    <w:pPr>
      <w:keepNext/>
      <w:jc w:val="both"/>
    </w:pPr>
    <w:rPr>
      <w:rFonts w:eastAsia="Times New Roman"/>
      <w:b/>
      <w:sz w:val="20"/>
      <w:szCs w:val="20"/>
      <w:lang w:val="en-GB" w:eastAsia="ru-RU"/>
    </w:rPr>
  </w:style>
  <w:style w:type="paragraph" w:customStyle="1" w:styleId="Contract">
    <w:name w:val="Contract"/>
    <w:basedOn w:val="a3"/>
    <w:uiPriority w:val="99"/>
    <w:rsid w:val="009A19DD"/>
    <w:pPr>
      <w:ind w:left="720" w:hanging="720"/>
    </w:pPr>
    <w:rPr>
      <w:rFonts w:ascii="Arial" w:eastAsia="Times New Roman" w:hAnsi="Arial"/>
      <w:szCs w:val="20"/>
      <w:lang w:val="en-US"/>
    </w:rPr>
  </w:style>
  <w:style w:type="paragraph" w:customStyle="1" w:styleId="ContractII">
    <w:name w:val="Contract II"/>
    <w:basedOn w:val="Contract"/>
    <w:uiPriority w:val="99"/>
    <w:rsid w:val="009A19DD"/>
    <w:pPr>
      <w:tabs>
        <w:tab w:val="left" w:pos="0"/>
        <w:tab w:val="left" w:pos="720"/>
      </w:tabs>
      <w:ind w:left="1440"/>
    </w:pPr>
  </w:style>
  <w:style w:type="paragraph" w:customStyle="1" w:styleId="214">
    <w:name w:val="Рис. 2.1"/>
    <w:basedOn w:val="a3"/>
    <w:next w:val="afe"/>
    <w:autoRedefine/>
    <w:uiPriority w:val="99"/>
    <w:rsid w:val="009A19DD"/>
    <w:pPr>
      <w:jc w:val="center"/>
    </w:pPr>
    <w:rPr>
      <w:rFonts w:eastAsia="Times New Roman"/>
      <w:lang w:val="en-US" w:eastAsia="ru-RU"/>
    </w:rPr>
  </w:style>
  <w:style w:type="paragraph" w:customStyle="1" w:styleId="0">
    <w:name w:val="Заголовок 0"/>
    <w:basedOn w:val="a3"/>
    <w:next w:val="afe"/>
    <w:autoRedefine/>
    <w:uiPriority w:val="99"/>
    <w:rsid w:val="009A19DD"/>
    <w:pPr>
      <w:jc w:val="center"/>
    </w:pPr>
    <w:rPr>
      <w:rFonts w:eastAsia="Times New Roman"/>
      <w:b/>
      <w:bCs/>
      <w:lang w:eastAsia="ru-RU"/>
    </w:rPr>
  </w:style>
  <w:style w:type="paragraph" w:customStyle="1" w:styleId="312">
    <w:name w:val="Рис. 3.1"/>
    <w:basedOn w:val="214"/>
    <w:next w:val="afe"/>
    <w:autoRedefine/>
    <w:uiPriority w:val="99"/>
    <w:rsid w:val="009A19DD"/>
    <w:pPr>
      <w:ind w:left="232"/>
      <w:jc w:val="left"/>
    </w:pPr>
    <w:rPr>
      <w:lang w:val="ru-RU"/>
    </w:rPr>
  </w:style>
  <w:style w:type="paragraph" w:customStyle="1" w:styleId="2c">
    <w:name w:val="Îñíîâíîé òåêñò 2"/>
    <w:basedOn w:val="a3"/>
    <w:uiPriority w:val="99"/>
    <w:rsid w:val="009A19DD"/>
    <w:pPr>
      <w:widowControl w:val="0"/>
      <w:jc w:val="both"/>
    </w:pPr>
    <w:rPr>
      <w:rFonts w:eastAsia="Times New Roman"/>
      <w:szCs w:val="20"/>
      <w:lang w:eastAsia="ru-RU"/>
    </w:rPr>
  </w:style>
  <w:style w:type="paragraph" w:customStyle="1" w:styleId="BodyTextIndent22">
    <w:name w:val="Body Text Indent 22"/>
    <w:basedOn w:val="a3"/>
    <w:uiPriority w:val="99"/>
    <w:rsid w:val="009A19DD"/>
    <w:pPr>
      <w:widowControl w:val="0"/>
      <w:spacing w:before="60"/>
      <w:ind w:firstLine="560"/>
      <w:jc w:val="both"/>
    </w:pPr>
    <w:rPr>
      <w:rFonts w:eastAsia="Times New Roman"/>
      <w:lang w:eastAsia="ru-RU"/>
    </w:rPr>
  </w:style>
  <w:style w:type="paragraph" w:customStyle="1" w:styleId="afffb">
    <w:name w:val="Стиль"/>
    <w:uiPriority w:val="99"/>
    <w:rsid w:val="009A19DD"/>
    <w:pPr>
      <w:spacing w:after="0" w:line="240" w:lineRule="auto"/>
    </w:pPr>
    <w:rPr>
      <w:rFonts w:ascii="Times New Roman" w:eastAsia="Times New Roman" w:hAnsi="Times New Roman" w:cs="Times New Roman"/>
      <w:sz w:val="20"/>
      <w:szCs w:val="20"/>
      <w:lang w:eastAsia="ru-RU"/>
    </w:rPr>
  </w:style>
  <w:style w:type="paragraph" w:customStyle="1" w:styleId="45">
    <w:name w:val="Стиль4"/>
    <w:uiPriority w:val="99"/>
    <w:rsid w:val="009A19DD"/>
    <w:pPr>
      <w:spacing w:after="0" w:line="240" w:lineRule="auto"/>
    </w:pPr>
    <w:rPr>
      <w:rFonts w:ascii="Times New Roman" w:eastAsia="Times New Roman" w:hAnsi="Times New Roman" w:cs="Times New Roman"/>
      <w:sz w:val="20"/>
      <w:szCs w:val="20"/>
      <w:lang w:eastAsia="ru-RU"/>
    </w:rPr>
  </w:style>
  <w:style w:type="paragraph" w:customStyle="1" w:styleId="38">
    <w:name w:val="Стиль3"/>
    <w:uiPriority w:val="99"/>
    <w:rsid w:val="009A19DD"/>
    <w:pPr>
      <w:spacing w:after="0" w:line="240" w:lineRule="auto"/>
    </w:pPr>
    <w:rPr>
      <w:rFonts w:ascii="Times New Roman" w:eastAsia="Times New Roman" w:hAnsi="Times New Roman" w:cs="Times New Roman"/>
      <w:sz w:val="20"/>
      <w:szCs w:val="20"/>
      <w:lang w:eastAsia="ru-RU"/>
    </w:rPr>
  </w:style>
  <w:style w:type="character" w:customStyle="1" w:styleId="Normal2Char">
    <w:name w:val="Normal2 Char"/>
    <w:link w:val="Normal2"/>
    <w:uiPriority w:val="99"/>
    <w:locked/>
    <w:rsid w:val="009A19DD"/>
    <w:rPr>
      <w:rFonts w:ascii="Times New Roman" w:hAnsi="Times New Roman" w:cs="Times New Roman"/>
    </w:rPr>
  </w:style>
  <w:style w:type="paragraph" w:customStyle="1" w:styleId="Normal2">
    <w:name w:val="Normal2"/>
    <w:link w:val="Normal2Char"/>
    <w:uiPriority w:val="99"/>
    <w:rsid w:val="009A19DD"/>
    <w:rPr>
      <w:rFonts w:ascii="Times New Roman" w:hAnsi="Times New Roman" w:cs="Times New Roman"/>
    </w:rPr>
  </w:style>
  <w:style w:type="character" w:customStyle="1" w:styleId="Normal1Char">
    <w:name w:val="Normal1 Char"/>
    <w:link w:val="Normal1"/>
    <w:uiPriority w:val="99"/>
    <w:locked/>
    <w:rsid w:val="009A19DD"/>
    <w:rPr>
      <w:rFonts w:ascii="Times New Roman" w:hAnsi="Times New Roman" w:cs="Times New Roman"/>
    </w:rPr>
  </w:style>
  <w:style w:type="paragraph" w:customStyle="1" w:styleId="Normal1">
    <w:name w:val="Normal1"/>
    <w:link w:val="Normal1Char"/>
    <w:uiPriority w:val="99"/>
    <w:rsid w:val="009A19DD"/>
    <w:rPr>
      <w:rFonts w:ascii="Times New Roman" w:hAnsi="Times New Roman" w:cs="Times New Roman"/>
    </w:rPr>
  </w:style>
  <w:style w:type="paragraph" w:customStyle="1" w:styleId="2">
    <w:name w:val="Мой список 2"/>
    <w:uiPriority w:val="99"/>
    <w:rsid w:val="009A19DD"/>
    <w:pPr>
      <w:numPr>
        <w:numId w:val="8"/>
      </w:numPr>
      <w:tabs>
        <w:tab w:val="num" w:pos="360"/>
      </w:tabs>
      <w:spacing w:before="120" w:after="0" w:line="240" w:lineRule="auto"/>
      <w:ind w:left="0"/>
      <w:jc w:val="both"/>
    </w:pPr>
    <w:rPr>
      <w:rFonts w:ascii="Times New Roman" w:eastAsia="Times New Roman" w:hAnsi="Times New Roman" w:cs="Times New Roman"/>
      <w:sz w:val="24"/>
      <w:szCs w:val="24"/>
      <w:lang w:eastAsia="ru-RU"/>
    </w:rPr>
  </w:style>
  <w:style w:type="character" w:customStyle="1" w:styleId="ListParagraphChar">
    <w:name w:val="List Paragraph Char"/>
    <w:link w:val="1f5"/>
    <w:uiPriority w:val="99"/>
    <w:locked/>
    <w:rsid w:val="009A19DD"/>
    <w:rPr>
      <w:lang w:val="en-US"/>
    </w:rPr>
  </w:style>
  <w:style w:type="paragraph" w:customStyle="1" w:styleId="1f5">
    <w:name w:val="Абзац списка1"/>
    <w:basedOn w:val="a3"/>
    <w:link w:val="ListParagraphChar"/>
    <w:uiPriority w:val="99"/>
    <w:qFormat/>
    <w:rsid w:val="009A19DD"/>
    <w:pPr>
      <w:spacing w:after="200" w:line="276" w:lineRule="auto"/>
      <w:ind w:left="720"/>
      <w:contextualSpacing/>
    </w:pPr>
    <w:rPr>
      <w:rFonts w:asciiTheme="minorHAnsi" w:eastAsiaTheme="minorHAnsi" w:hAnsiTheme="minorHAnsi" w:cstheme="minorBidi"/>
      <w:sz w:val="22"/>
      <w:szCs w:val="22"/>
      <w:lang w:val="en-US"/>
    </w:rPr>
  </w:style>
  <w:style w:type="paragraph" w:customStyle="1" w:styleId="Default">
    <w:name w:val="Default"/>
    <w:uiPriority w:val="99"/>
    <w:rsid w:val="009A19DD"/>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NoSpacingChar">
    <w:name w:val="No Spacing Char"/>
    <w:link w:val="1f6"/>
    <w:uiPriority w:val="99"/>
    <w:locked/>
    <w:rsid w:val="009A19DD"/>
    <w:rPr>
      <w:rFonts w:ascii="Arial" w:hAnsi="Arial" w:cs="Arial"/>
    </w:rPr>
  </w:style>
  <w:style w:type="paragraph" w:customStyle="1" w:styleId="1f6">
    <w:name w:val="Без интервала1"/>
    <w:link w:val="NoSpacingChar"/>
    <w:uiPriority w:val="99"/>
    <w:rsid w:val="009A19DD"/>
    <w:rPr>
      <w:rFonts w:ascii="Arial" w:hAnsi="Arial" w:cs="Arial"/>
    </w:rPr>
  </w:style>
  <w:style w:type="paragraph" w:customStyle="1" w:styleId="Dokument1">
    <w:name w:val="Dokument 1"/>
    <w:uiPriority w:val="99"/>
    <w:rsid w:val="009A19DD"/>
    <w:pPr>
      <w:keepNext/>
      <w:keepLines/>
      <w:widowControl w:val="0"/>
      <w:tabs>
        <w:tab w:val="left" w:pos="-720"/>
      </w:tabs>
      <w:suppressAutoHyphens/>
      <w:spacing w:after="0" w:line="240" w:lineRule="auto"/>
    </w:pPr>
    <w:rPr>
      <w:rFonts w:ascii="Courier New" w:eastAsia="Times New Roman" w:hAnsi="Courier New" w:cs="Times New Roman"/>
      <w:sz w:val="20"/>
      <w:szCs w:val="20"/>
      <w:lang w:val="en-US"/>
    </w:rPr>
  </w:style>
  <w:style w:type="paragraph" w:customStyle="1" w:styleId="Document1">
    <w:name w:val="Document 1"/>
    <w:uiPriority w:val="99"/>
    <w:rsid w:val="009A19DD"/>
    <w:pPr>
      <w:keepNext/>
      <w:keepLines/>
      <w:widowControl w:val="0"/>
      <w:tabs>
        <w:tab w:val="left" w:pos="-720"/>
      </w:tabs>
      <w:suppressAutoHyphens/>
      <w:spacing w:after="0" w:line="240" w:lineRule="auto"/>
    </w:pPr>
    <w:rPr>
      <w:rFonts w:ascii="Courier New" w:eastAsia="Times New Roman" w:hAnsi="Courier New" w:cs="Times New Roman"/>
      <w:sz w:val="20"/>
      <w:szCs w:val="20"/>
      <w:lang w:val="en-US"/>
    </w:rPr>
  </w:style>
  <w:style w:type="paragraph" w:customStyle="1" w:styleId="Bobletekst">
    <w:name w:val="Bobletekst"/>
    <w:basedOn w:val="a3"/>
    <w:uiPriority w:val="99"/>
    <w:semiHidden/>
    <w:rsid w:val="009A19DD"/>
    <w:pPr>
      <w:widowControl w:val="0"/>
    </w:pPr>
    <w:rPr>
      <w:rFonts w:ascii="Tahoma" w:eastAsia="Times New Roman" w:hAnsi="Tahoma" w:cs="Tahoma"/>
      <w:sz w:val="16"/>
      <w:szCs w:val="16"/>
      <w:lang w:val="en-AU"/>
    </w:rPr>
  </w:style>
  <w:style w:type="paragraph" w:customStyle="1" w:styleId="StyleHeading3Left0cm">
    <w:name w:val="Style Heading 3 + Left:  0 cm"/>
    <w:basedOn w:val="3"/>
    <w:uiPriority w:val="99"/>
    <w:rsid w:val="009A19DD"/>
    <w:pPr>
      <w:tabs>
        <w:tab w:val="num" w:pos="180"/>
      </w:tabs>
      <w:spacing w:before="0" w:after="120"/>
      <w:ind w:left="720"/>
      <w:jc w:val="both"/>
    </w:pPr>
    <w:rPr>
      <w:b w:val="0"/>
      <w:bCs w:val="0"/>
      <w:sz w:val="20"/>
      <w:szCs w:val="20"/>
      <w:lang w:val="en-US" w:eastAsia="en-US"/>
    </w:rPr>
  </w:style>
  <w:style w:type="paragraph" w:customStyle="1" w:styleId="DefaultText">
    <w:name w:val="Default Text"/>
    <w:uiPriority w:val="99"/>
    <w:rsid w:val="009A19DD"/>
    <w:pPr>
      <w:spacing w:after="0" w:line="240" w:lineRule="auto"/>
    </w:pPr>
    <w:rPr>
      <w:rFonts w:ascii="Times New Roman" w:eastAsia="Times New Roman" w:hAnsi="Times New Roman" w:cs="Times New Roman"/>
      <w:color w:val="000000"/>
      <w:sz w:val="24"/>
      <w:szCs w:val="20"/>
      <w:lang w:val="en-US"/>
    </w:rPr>
  </w:style>
  <w:style w:type="paragraph" w:customStyle="1" w:styleId="BodyIndent">
    <w:name w:val="Body Indent"/>
    <w:uiPriority w:val="99"/>
    <w:rsid w:val="009A19DD"/>
    <w:pPr>
      <w:keepLines/>
      <w:spacing w:after="0" w:line="240" w:lineRule="auto"/>
      <w:ind w:left="680" w:hanging="680"/>
      <w:jc w:val="both"/>
    </w:pPr>
    <w:rPr>
      <w:rFonts w:ascii="Arial" w:eastAsia="Times New Roman" w:hAnsi="Arial" w:cs="Times New Roman"/>
      <w:color w:val="000000"/>
      <w:sz w:val="20"/>
      <w:szCs w:val="20"/>
      <w:lang w:val="en-US"/>
    </w:rPr>
  </w:style>
  <w:style w:type="paragraph" w:customStyle="1" w:styleId="TableText">
    <w:name w:val="Table Text"/>
    <w:uiPriority w:val="99"/>
    <w:rsid w:val="009A19DD"/>
    <w:pPr>
      <w:keepLines/>
      <w:spacing w:after="0" w:line="240" w:lineRule="auto"/>
    </w:pPr>
    <w:rPr>
      <w:rFonts w:ascii="Arial" w:eastAsia="Times New Roman" w:hAnsi="Arial" w:cs="Times New Roman"/>
      <w:color w:val="000000"/>
      <w:sz w:val="20"/>
      <w:szCs w:val="20"/>
      <w:lang w:val="en-US"/>
    </w:rPr>
  </w:style>
  <w:style w:type="paragraph" w:customStyle="1" w:styleId="Level10">
    <w:name w:val="Level1"/>
    <w:uiPriority w:val="99"/>
    <w:rsid w:val="009A19DD"/>
    <w:pPr>
      <w:keepNext/>
      <w:keepLines/>
      <w:spacing w:before="453" w:after="0" w:line="240" w:lineRule="auto"/>
      <w:ind w:left="680" w:hanging="680"/>
      <w:jc w:val="both"/>
    </w:pPr>
    <w:rPr>
      <w:rFonts w:ascii="Arial" w:eastAsia="Times New Roman" w:hAnsi="Arial" w:cs="Times New Roman"/>
      <w:color w:val="000000"/>
      <w:sz w:val="20"/>
      <w:szCs w:val="20"/>
      <w:lang w:val="en-US"/>
    </w:rPr>
  </w:style>
  <w:style w:type="paragraph" w:customStyle="1" w:styleId="Level2">
    <w:name w:val="Level2"/>
    <w:uiPriority w:val="99"/>
    <w:rsid w:val="009A19DD"/>
    <w:pPr>
      <w:keepNext/>
      <w:keepLines/>
      <w:spacing w:before="232" w:after="0" w:line="240" w:lineRule="auto"/>
      <w:ind w:left="1360" w:hanging="680"/>
      <w:jc w:val="both"/>
    </w:pPr>
    <w:rPr>
      <w:rFonts w:ascii="Arial" w:eastAsia="Times New Roman" w:hAnsi="Arial" w:cs="Times New Roman"/>
      <w:color w:val="000000"/>
      <w:sz w:val="20"/>
      <w:szCs w:val="20"/>
      <w:lang w:val="en-US"/>
    </w:rPr>
  </w:style>
  <w:style w:type="paragraph" w:customStyle="1" w:styleId="Indent2">
    <w:name w:val="Indent2"/>
    <w:uiPriority w:val="99"/>
    <w:rsid w:val="009A19DD"/>
    <w:pPr>
      <w:keepLines/>
      <w:spacing w:after="0" w:line="240" w:lineRule="auto"/>
      <w:ind w:left="1360"/>
      <w:jc w:val="both"/>
    </w:pPr>
    <w:rPr>
      <w:rFonts w:ascii="Arial" w:eastAsia="Times New Roman" w:hAnsi="Arial" w:cs="Times New Roman"/>
      <w:color w:val="000000"/>
      <w:sz w:val="20"/>
      <w:szCs w:val="20"/>
      <w:lang w:val="en-US"/>
    </w:rPr>
  </w:style>
  <w:style w:type="paragraph" w:customStyle="1" w:styleId="Level3">
    <w:name w:val="Level3"/>
    <w:uiPriority w:val="99"/>
    <w:rsid w:val="009A19DD"/>
    <w:pPr>
      <w:keepNext/>
      <w:keepLines/>
      <w:spacing w:before="260" w:after="0" w:line="240" w:lineRule="auto"/>
      <w:ind w:left="2040" w:hanging="680"/>
      <w:jc w:val="both"/>
    </w:pPr>
    <w:rPr>
      <w:rFonts w:ascii="Arial" w:eastAsia="Times New Roman" w:hAnsi="Arial" w:cs="Times New Roman"/>
      <w:color w:val="000000"/>
      <w:sz w:val="20"/>
      <w:szCs w:val="20"/>
      <w:lang w:val="en-US"/>
    </w:rPr>
  </w:style>
  <w:style w:type="paragraph" w:customStyle="1" w:styleId="Level4">
    <w:name w:val="Level4"/>
    <w:uiPriority w:val="99"/>
    <w:rsid w:val="009A19DD"/>
    <w:pPr>
      <w:keepLines/>
      <w:spacing w:before="260" w:after="0" w:line="240" w:lineRule="auto"/>
      <w:ind w:left="2608" w:hanging="567"/>
      <w:jc w:val="both"/>
    </w:pPr>
    <w:rPr>
      <w:rFonts w:ascii="Arial" w:eastAsia="Times New Roman" w:hAnsi="Arial" w:cs="Times New Roman"/>
      <w:color w:val="000000"/>
      <w:sz w:val="20"/>
      <w:szCs w:val="20"/>
      <w:lang w:val="en-US"/>
    </w:rPr>
  </w:style>
  <w:style w:type="paragraph" w:customStyle="1" w:styleId="regular">
    <w:name w:val="regular"/>
    <w:basedOn w:val="a3"/>
    <w:uiPriority w:val="99"/>
    <w:rsid w:val="009A19DD"/>
    <w:pPr>
      <w:tabs>
        <w:tab w:val="left" w:pos="851"/>
        <w:tab w:val="left" w:pos="1134"/>
        <w:tab w:val="left" w:pos="1418"/>
      </w:tabs>
      <w:suppressAutoHyphens/>
      <w:jc w:val="both"/>
    </w:pPr>
    <w:rPr>
      <w:rFonts w:eastAsia="Times New Roman"/>
      <w:spacing w:val="-2"/>
      <w:szCs w:val="20"/>
      <w:lang w:val="en-AU"/>
    </w:rPr>
  </w:style>
  <w:style w:type="paragraph" w:customStyle="1" w:styleId="Bullet1">
    <w:name w:val="Bullet 1"/>
    <w:uiPriority w:val="99"/>
    <w:rsid w:val="009A19DD"/>
    <w:pPr>
      <w:tabs>
        <w:tab w:val="left" w:pos="851"/>
        <w:tab w:val="left" w:pos="1134"/>
      </w:tabs>
      <w:spacing w:after="120" w:line="300" w:lineRule="atLeast"/>
      <w:ind w:left="851" w:hanging="851"/>
    </w:pPr>
    <w:rPr>
      <w:rFonts w:ascii="Times New Roman" w:eastAsia="Times New Roman" w:hAnsi="Times New Roman" w:cs="Times New Roman"/>
      <w:szCs w:val="20"/>
      <w:lang w:val="en-AU"/>
    </w:rPr>
  </w:style>
  <w:style w:type="paragraph" w:customStyle="1" w:styleId="Normal10">
    <w:name w:val="Normal 1"/>
    <w:basedOn w:val="a3"/>
    <w:uiPriority w:val="99"/>
    <w:rsid w:val="009A19DD"/>
    <w:pPr>
      <w:keepLines/>
      <w:tabs>
        <w:tab w:val="left" w:pos="851"/>
        <w:tab w:val="left" w:pos="1134"/>
        <w:tab w:val="left" w:pos="1418"/>
        <w:tab w:val="left" w:pos="1701"/>
        <w:tab w:val="left" w:pos="2880"/>
        <w:tab w:val="left" w:pos="5760"/>
      </w:tabs>
      <w:suppressAutoHyphens/>
      <w:spacing w:before="120"/>
      <w:ind w:left="709"/>
      <w:jc w:val="both"/>
    </w:pPr>
    <w:rPr>
      <w:rFonts w:eastAsia="Times New Roman"/>
      <w:spacing w:val="-2"/>
      <w:kern w:val="32"/>
      <w:sz w:val="22"/>
      <w:szCs w:val="20"/>
      <w:lang w:val="en-AU"/>
    </w:rPr>
  </w:style>
  <w:style w:type="paragraph" w:customStyle="1" w:styleId="xl37">
    <w:name w:val="xl37"/>
    <w:basedOn w:val="a3"/>
    <w:uiPriority w:val="99"/>
    <w:rsid w:val="009A19DD"/>
    <w:pPr>
      <w:spacing w:before="100" w:beforeAutospacing="1" w:after="100" w:afterAutospacing="1"/>
    </w:pPr>
    <w:rPr>
      <w:rFonts w:ascii="Arial" w:eastAsia="Arial Unicode MS" w:hAnsi="Arial" w:cs="Arial"/>
      <w:b/>
      <w:bCs/>
      <w:lang w:val="en-US"/>
    </w:rPr>
  </w:style>
  <w:style w:type="paragraph" w:customStyle="1" w:styleId="indentsa">
    <w:name w:val="indentsa"/>
    <w:basedOn w:val="a3"/>
    <w:next w:val="a3"/>
    <w:uiPriority w:val="99"/>
    <w:rsid w:val="009A19DD"/>
    <w:pPr>
      <w:keepLines/>
      <w:tabs>
        <w:tab w:val="left" w:pos="-1440"/>
        <w:tab w:val="left" w:pos="-720"/>
      </w:tabs>
      <w:suppressAutoHyphens/>
      <w:spacing w:after="240"/>
      <w:ind w:left="1174" w:hanging="454"/>
      <w:jc w:val="both"/>
    </w:pPr>
    <w:rPr>
      <w:rFonts w:eastAsia="Times New Roman"/>
      <w:spacing w:val="-2"/>
      <w:kern w:val="20"/>
      <w:sz w:val="22"/>
      <w:szCs w:val="20"/>
      <w:lang w:val="en-AU"/>
    </w:rPr>
  </w:style>
  <w:style w:type="paragraph" w:customStyle="1" w:styleId="Appendix">
    <w:name w:val="Appendix"/>
    <w:basedOn w:val="a3"/>
    <w:next w:val="a3"/>
    <w:uiPriority w:val="99"/>
    <w:rsid w:val="009A19DD"/>
    <w:pPr>
      <w:spacing w:after="120"/>
      <w:jc w:val="center"/>
    </w:pPr>
    <w:rPr>
      <w:rFonts w:ascii="Futura Bold" w:eastAsia="Times New Roman" w:hAnsi="Futura Bold"/>
      <w:b/>
      <w:szCs w:val="20"/>
      <w:lang w:val="en-GB"/>
    </w:rPr>
  </w:style>
  <w:style w:type="paragraph" w:customStyle="1" w:styleId="Normal">
    <w:name w:val="[Normal]"/>
    <w:uiPriority w:val="99"/>
    <w:rsid w:val="009A19DD"/>
    <w:pPr>
      <w:autoSpaceDE w:val="0"/>
      <w:autoSpaceDN w:val="0"/>
      <w:adjustRightInd w:val="0"/>
      <w:spacing w:after="0" w:line="240" w:lineRule="auto"/>
    </w:pPr>
    <w:rPr>
      <w:rFonts w:ascii="Arial" w:eastAsia="Times New Roman" w:hAnsi="Arial" w:cs="Arial"/>
      <w:sz w:val="24"/>
      <w:szCs w:val="24"/>
      <w:lang w:val="en-US"/>
    </w:rPr>
  </w:style>
  <w:style w:type="paragraph" w:customStyle="1" w:styleId="Table">
    <w:name w:val="Table"/>
    <w:basedOn w:val="a3"/>
    <w:uiPriority w:val="99"/>
    <w:rsid w:val="009A19DD"/>
    <w:pPr>
      <w:tabs>
        <w:tab w:val="left" w:pos="851"/>
        <w:tab w:val="left" w:pos="1701"/>
        <w:tab w:val="left" w:pos="2552"/>
      </w:tabs>
      <w:spacing w:before="80" w:after="80"/>
      <w:jc w:val="both"/>
    </w:pPr>
    <w:rPr>
      <w:rFonts w:ascii="Arial" w:eastAsia="Times New Roman" w:hAnsi="Arial"/>
      <w:sz w:val="20"/>
      <w:szCs w:val="20"/>
      <w:lang w:val="en-GB"/>
    </w:rPr>
  </w:style>
  <w:style w:type="paragraph" w:customStyle="1" w:styleId="ti1">
    <w:name w:val="ti1"/>
    <w:basedOn w:val="a3"/>
    <w:uiPriority w:val="99"/>
    <w:rsid w:val="009A19DD"/>
    <w:pPr>
      <w:tabs>
        <w:tab w:val="num" w:pos="360"/>
        <w:tab w:val="left" w:pos="851"/>
        <w:tab w:val="left" w:pos="1701"/>
        <w:tab w:val="left" w:pos="2552"/>
      </w:tabs>
      <w:jc w:val="both"/>
    </w:pPr>
    <w:rPr>
      <w:rFonts w:ascii="Arial" w:eastAsia="Times New Roman" w:hAnsi="Arial"/>
      <w:b/>
      <w:sz w:val="22"/>
      <w:szCs w:val="20"/>
      <w:lang w:val="en-GB"/>
    </w:rPr>
  </w:style>
  <w:style w:type="paragraph" w:customStyle="1" w:styleId="table-txt">
    <w:name w:val="table-txt"/>
    <w:basedOn w:val="a3"/>
    <w:uiPriority w:val="99"/>
    <w:rsid w:val="009A19DD"/>
    <w:pPr>
      <w:tabs>
        <w:tab w:val="left" w:pos="851"/>
        <w:tab w:val="left" w:pos="1701"/>
        <w:tab w:val="left" w:pos="2552"/>
      </w:tabs>
      <w:spacing w:after="120" w:line="240" w:lineRule="atLeast"/>
      <w:ind w:hanging="18"/>
      <w:jc w:val="both"/>
    </w:pPr>
    <w:rPr>
      <w:rFonts w:ascii="Helvetica" w:eastAsia="Times New Roman" w:hAnsi="Helvetica"/>
      <w:sz w:val="18"/>
      <w:szCs w:val="20"/>
      <w:lang w:val="en-GB"/>
    </w:rPr>
  </w:style>
  <w:style w:type="paragraph" w:customStyle="1" w:styleId="bulletpara">
    <w:name w:val="bullet para"/>
    <w:basedOn w:val="a3"/>
    <w:uiPriority w:val="99"/>
    <w:rsid w:val="009A19DD"/>
    <w:pPr>
      <w:keepLines/>
      <w:tabs>
        <w:tab w:val="left" w:pos="734"/>
        <w:tab w:val="left" w:pos="851"/>
        <w:tab w:val="left" w:pos="1701"/>
        <w:tab w:val="left" w:pos="2552"/>
      </w:tabs>
      <w:spacing w:line="240" w:lineRule="atLeast"/>
      <w:ind w:left="720" w:hanging="720"/>
      <w:jc w:val="both"/>
    </w:pPr>
    <w:rPr>
      <w:rFonts w:ascii="Tms Rmn" w:eastAsia="Times New Roman" w:hAnsi="Tms Rmn"/>
      <w:sz w:val="20"/>
      <w:szCs w:val="20"/>
      <w:lang w:val="en-GB"/>
    </w:rPr>
  </w:style>
  <w:style w:type="character" w:customStyle="1" w:styleId="Numberedtextlevel2Char">
    <w:name w:val="Numbered text level 2 Char"/>
    <w:link w:val="Numberedtextlevel2"/>
    <w:uiPriority w:val="99"/>
    <w:locked/>
    <w:rsid w:val="009A19DD"/>
    <w:rPr>
      <w:rFonts w:ascii="Times New Roman" w:hAnsi="Times New Roman" w:cs="Times New Roman"/>
      <w:sz w:val="24"/>
      <w:lang w:val="en-GB"/>
    </w:rPr>
  </w:style>
  <w:style w:type="paragraph" w:customStyle="1" w:styleId="Numberedtextlevel2">
    <w:name w:val="Numbered text level 2"/>
    <w:basedOn w:val="a3"/>
    <w:link w:val="Numberedtextlevel2Char"/>
    <w:uiPriority w:val="99"/>
    <w:rsid w:val="009A19DD"/>
    <w:pPr>
      <w:tabs>
        <w:tab w:val="left" w:pos="851"/>
        <w:tab w:val="left" w:pos="1701"/>
        <w:tab w:val="left" w:pos="2552"/>
      </w:tabs>
      <w:jc w:val="both"/>
    </w:pPr>
    <w:rPr>
      <w:rFonts w:eastAsiaTheme="minorHAnsi"/>
      <w:szCs w:val="22"/>
      <w:lang w:val="en-GB"/>
    </w:rPr>
  </w:style>
  <w:style w:type="character" w:customStyle="1" w:styleId="Numberedlevel2Char">
    <w:name w:val="Numbered level 2 Char"/>
    <w:link w:val="Numberedlevel2"/>
    <w:uiPriority w:val="99"/>
    <w:locked/>
    <w:rsid w:val="009A19DD"/>
    <w:rPr>
      <w:rFonts w:ascii="Times New Roman" w:hAnsi="Times New Roman" w:cs="Times New Roman"/>
      <w:sz w:val="24"/>
      <w:lang w:val="en-GB"/>
    </w:rPr>
  </w:style>
  <w:style w:type="paragraph" w:customStyle="1" w:styleId="Numberedlevel2">
    <w:name w:val="Numbered level 2"/>
    <w:basedOn w:val="Numberedtextlevel2"/>
    <w:link w:val="Numberedlevel2Char"/>
    <w:uiPriority w:val="99"/>
    <w:rsid w:val="009A19DD"/>
    <w:pPr>
      <w:tabs>
        <w:tab w:val="clear" w:pos="851"/>
        <w:tab w:val="num" w:pos="216"/>
        <w:tab w:val="num" w:pos="1440"/>
      </w:tabs>
      <w:ind w:left="1440"/>
    </w:pPr>
  </w:style>
  <w:style w:type="paragraph" w:styleId="af8">
    <w:name w:val="Title"/>
    <w:basedOn w:val="a3"/>
    <w:next w:val="a3"/>
    <w:link w:val="af7"/>
    <w:uiPriority w:val="99"/>
    <w:qFormat/>
    <w:rsid w:val="009A19DD"/>
    <w:pPr>
      <w:pBdr>
        <w:bottom w:val="single" w:sz="8" w:space="4" w:color="4F81BD" w:themeColor="accent1"/>
      </w:pBdr>
      <w:spacing w:after="300"/>
      <w:contextualSpacing/>
    </w:pPr>
    <w:rPr>
      <w:rFonts w:ascii="Arial" w:eastAsiaTheme="minorHAnsi" w:hAnsi="Arial" w:cs="Arial"/>
      <w:b/>
      <w:bCs/>
      <w:caps/>
    </w:rPr>
  </w:style>
  <w:style w:type="character" w:customStyle="1" w:styleId="1f7">
    <w:name w:val="Название Знак1"/>
    <w:basedOn w:val="a4"/>
    <w:uiPriority w:val="99"/>
    <w:rsid w:val="009A19DD"/>
    <w:rPr>
      <w:rFonts w:asciiTheme="majorHAnsi" w:eastAsiaTheme="majorEastAsia" w:hAnsiTheme="majorHAnsi" w:cstheme="majorBidi"/>
      <w:color w:val="17365D" w:themeColor="text2" w:themeShade="BF"/>
      <w:spacing w:val="5"/>
      <w:kern w:val="28"/>
      <w:sz w:val="52"/>
      <w:szCs w:val="52"/>
    </w:rPr>
  </w:style>
  <w:style w:type="paragraph" w:customStyle="1" w:styleId="Title1">
    <w:name w:val="Title1"/>
    <w:basedOn w:val="af8"/>
    <w:uiPriority w:val="99"/>
    <w:rsid w:val="009A19DD"/>
    <w:pPr>
      <w:widowControl w:val="0"/>
      <w:pBdr>
        <w:bottom w:val="none" w:sz="0" w:space="0" w:color="auto"/>
      </w:pBdr>
      <w:tabs>
        <w:tab w:val="left" w:pos="851"/>
        <w:tab w:val="left" w:pos="1701"/>
        <w:tab w:val="left" w:pos="2552"/>
      </w:tabs>
      <w:suppressAutoHyphens/>
      <w:spacing w:after="0"/>
      <w:contextualSpacing w:val="0"/>
      <w:jc w:val="center"/>
    </w:pPr>
    <w:rPr>
      <w:rFonts w:eastAsia="Times New Roman" w:cs="Times New Roman"/>
      <w:b w:val="0"/>
      <w:szCs w:val="20"/>
      <w:lang w:val="en-GB"/>
    </w:rPr>
  </w:style>
  <w:style w:type="paragraph" w:customStyle="1" w:styleId="List1">
    <w:name w:val="List1"/>
    <w:basedOn w:val="Normal2"/>
    <w:uiPriority w:val="99"/>
    <w:rsid w:val="009A19DD"/>
    <w:pPr>
      <w:tabs>
        <w:tab w:val="left" w:pos="851"/>
        <w:tab w:val="left" w:pos="1701"/>
        <w:tab w:val="left" w:pos="2552"/>
      </w:tabs>
      <w:ind w:left="1702" w:hanging="851"/>
      <w:jc w:val="both"/>
    </w:pPr>
    <w:rPr>
      <w:rFonts w:ascii="Arial" w:hAnsi="Arial"/>
      <w:lang w:val="en-GB"/>
    </w:rPr>
  </w:style>
  <w:style w:type="paragraph" w:customStyle="1" w:styleId="TableHead">
    <w:name w:val="TableHead"/>
    <w:basedOn w:val="a3"/>
    <w:uiPriority w:val="99"/>
    <w:rsid w:val="009A19DD"/>
    <w:pPr>
      <w:keepNext/>
      <w:tabs>
        <w:tab w:val="left" w:pos="851"/>
        <w:tab w:val="left" w:pos="1701"/>
        <w:tab w:val="left" w:pos="2552"/>
      </w:tabs>
      <w:jc w:val="center"/>
    </w:pPr>
    <w:rPr>
      <w:rFonts w:ascii="Arial" w:eastAsia="Times New Roman" w:hAnsi="Arial"/>
      <w:b/>
      <w:bCs/>
      <w:sz w:val="18"/>
      <w:szCs w:val="20"/>
      <w:lang w:val="en-GB"/>
    </w:rPr>
  </w:style>
  <w:style w:type="paragraph" w:customStyle="1" w:styleId="Table1">
    <w:name w:val="Table1"/>
    <w:basedOn w:val="Normal1"/>
    <w:uiPriority w:val="99"/>
    <w:rsid w:val="009A19DD"/>
    <w:pPr>
      <w:tabs>
        <w:tab w:val="left" w:pos="851"/>
        <w:tab w:val="left" w:pos="1701"/>
        <w:tab w:val="left" w:pos="2552"/>
      </w:tabs>
      <w:ind w:left="444" w:hanging="426"/>
    </w:pPr>
    <w:rPr>
      <w:rFonts w:ascii="Arial" w:hAnsi="Arial"/>
      <w:sz w:val="18"/>
      <w:lang w:val="en-GB"/>
    </w:rPr>
  </w:style>
  <w:style w:type="paragraph" w:customStyle="1" w:styleId="Table2">
    <w:name w:val="Table2"/>
    <w:basedOn w:val="Table1"/>
    <w:uiPriority w:val="99"/>
    <w:rsid w:val="009A19DD"/>
    <w:pPr>
      <w:ind w:left="869"/>
    </w:pPr>
  </w:style>
  <w:style w:type="paragraph" w:customStyle="1" w:styleId="TableN">
    <w:name w:val="TableN"/>
    <w:basedOn w:val="a3"/>
    <w:uiPriority w:val="99"/>
    <w:rsid w:val="009A19DD"/>
    <w:pPr>
      <w:tabs>
        <w:tab w:val="left" w:pos="851"/>
        <w:tab w:val="left" w:pos="1701"/>
        <w:tab w:val="left" w:pos="2552"/>
      </w:tabs>
    </w:pPr>
    <w:rPr>
      <w:rFonts w:ascii="Arial" w:eastAsia="Times New Roman" w:hAnsi="Arial"/>
      <w:sz w:val="18"/>
      <w:szCs w:val="20"/>
      <w:lang w:val="en-GB"/>
    </w:rPr>
  </w:style>
  <w:style w:type="paragraph" w:customStyle="1" w:styleId="StyleHeading2ComplexTimesNewRoman">
    <w:name w:val="Style Heading 2 + (Complex) Times New Roman"/>
    <w:basedOn w:val="23"/>
    <w:uiPriority w:val="99"/>
    <w:rsid w:val="009A19DD"/>
    <w:pPr>
      <w:widowControl/>
      <w:shd w:val="clear" w:color="auto" w:fill="auto"/>
      <w:tabs>
        <w:tab w:val="clear" w:pos="1450"/>
        <w:tab w:val="num" w:pos="0"/>
        <w:tab w:val="left" w:pos="851"/>
        <w:tab w:val="left" w:pos="1701"/>
        <w:tab w:val="left" w:pos="2552"/>
      </w:tabs>
      <w:autoSpaceDE/>
      <w:autoSpaceDN/>
      <w:adjustRightInd/>
      <w:spacing w:after="240" w:line="240" w:lineRule="auto"/>
      <w:ind w:left="0"/>
    </w:pPr>
    <w:rPr>
      <w:rFonts w:ascii="Arial Bold" w:eastAsia="Times New Roman" w:hAnsi="Arial Bold"/>
      <w:color w:val="auto"/>
      <w:spacing w:val="0"/>
      <w:sz w:val="20"/>
      <w:szCs w:val="20"/>
      <w:lang w:val="en-GB" w:eastAsia="en-US"/>
    </w:rPr>
  </w:style>
  <w:style w:type="paragraph" w:customStyle="1" w:styleId="StyleNormal1LeftBefore0cmHanging075cm">
    <w:name w:val="Style Normal1 + Left Before:  0 cm Hanging:  0.75 cm"/>
    <w:basedOn w:val="a3"/>
    <w:next w:val="a3"/>
    <w:uiPriority w:val="99"/>
    <w:rsid w:val="009A19DD"/>
    <w:pPr>
      <w:tabs>
        <w:tab w:val="left" w:pos="851"/>
        <w:tab w:val="left" w:pos="1701"/>
        <w:tab w:val="left" w:pos="2552"/>
      </w:tabs>
    </w:pPr>
    <w:rPr>
      <w:rFonts w:ascii="Arial" w:eastAsia="Times New Roman" w:hAnsi="Arial"/>
      <w:sz w:val="20"/>
      <w:szCs w:val="20"/>
      <w:lang w:val="en-GB"/>
    </w:rPr>
  </w:style>
  <w:style w:type="paragraph" w:customStyle="1" w:styleId="List2">
    <w:name w:val="List2"/>
    <w:basedOn w:val="List1"/>
    <w:uiPriority w:val="99"/>
    <w:rsid w:val="009A19DD"/>
    <w:pPr>
      <w:ind w:left="0" w:firstLine="1701"/>
    </w:pPr>
  </w:style>
  <w:style w:type="paragraph" w:customStyle="1" w:styleId="StyleNormal1LeftBefore0cmHanging075cm1">
    <w:name w:val="Style Normal1 + Left Before:  0 cm Hanging:  0.75 cm1"/>
    <w:basedOn w:val="Normal1"/>
    <w:uiPriority w:val="99"/>
    <w:rsid w:val="009A19DD"/>
    <w:pPr>
      <w:tabs>
        <w:tab w:val="left" w:pos="851"/>
        <w:tab w:val="left" w:pos="1701"/>
        <w:tab w:val="left" w:pos="2552"/>
      </w:tabs>
      <w:jc w:val="both"/>
    </w:pPr>
    <w:rPr>
      <w:rFonts w:ascii="Arial" w:hAnsi="Arial"/>
      <w:lang w:val="en-GB"/>
    </w:rPr>
  </w:style>
  <w:style w:type="paragraph" w:customStyle="1" w:styleId="Logo">
    <w:name w:val="Logo"/>
    <w:basedOn w:val="a3"/>
    <w:next w:val="a3"/>
    <w:uiPriority w:val="99"/>
    <w:rsid w:val="009A19DD"/>
    <w:pPr>
      <w:spacing w:before="120"/>
      <w:jc w:val="center"/>
    </w:pPr>
    <w:rPr>
      <w:rFonts w:ascii="Arial" w:eastAsia="Times New Roman" w:hAnsi="Arial"/>
      <w:sz w:val="22"/>
      <w:szCs w:val="20"/>
      <w:lang w:val="en-US"/>
    </w:rPr>
  </w:style>
  <w:style w:type="paragraph" w:customStyle="1" w:styleId="levelatext">
    <w:name w:val="levelatext"/>
    <w:basedOn w:val="a3"/>
    <w:uiPriority w:val="99"/>
    <w:rsid w:val="009A19DD"/>
    <w:pPr>
      <w:spacing w:before="100" w:beforeAutospacing="1" w:after="100" w:afterAutospacing="1"/>
    </w:pPr>
    <w:rPr>
      <w:rFonts w:eastAsia="Times New Roman"/>
      <w:lang w:val="en-US"/>
    </w:rPr>
  </w:style>
  <w:style w:type="paragraph" w:customStyle="1" w:styleId="I">
    <w:name w:val="I"/>
    <w:basedOn w:val="a3"/>
    <w:uiPriority w:val="99"/>
    <w:rsid w:val="009A19DD"/>
    <w:pPr>
      <w:tabs>
        <w:tab w:val="left" w:pos="2304"/>
        <w:tab w:val="left" w:pos="2700"/>
        <w:tab w:val="left" w:pos="3240"/>
        <w:tab w:val="left" w:pos="3780"/>
        <w:tab w:val="left" w:pos="4320"/>
      </w:tabs>
      <w:autoSpaceDE w:val="0"/>
      <w:autoSpaceDN w:val="0"/>
      <w:adjustRightInd w:val="0"/>
      <w:spacing w:before="120" w:line="280" w:lineRule="atLeast"/>
      <w:ind w:left="360"/>
      <w:jc w:val="both"/>
    </w:pPr>
    <w:rPr>
      <w:rFonts w:eastAsia="Times New Roman"/>
      <w:sz w:val="23"/>
      <w:szCs w:val="23"/>
      <w:lang w:val="en-GB" w:eastAsia="en-GB"/>
    </w:rPr>
  </w:style>
  <w:style w:type="paragraph" w:customStyle="1" w:styleId="2d">
    <w:name w:val="Без интервала2"/>
    <w:uiPriority w:val="99"/>
    <w:rsid w:val="009A19DD"/>
    <w:pPr>
      <w:spacing w:after="0" w:line="240" w:lineRule="auto"/>
    </w:pPr>
    <w:rPr>
      <w:rFonts w:ascii="Calibri" w:eastAsia="Calibri" w:hAnsi="Calibri" w:cs="Times New Roman"/>
      <w:lang w:val="en-US"/>
    </w:rPr>
  </w:style>
  <w:style w:type="paragraph" w:customStyle="1" w:styleId="10">
    <w:name w:val="Мой список1"/>
    <w:basedOn w:val="a3"/>
    <w:uiPriority w:val="99"/>
    <w:rsid w:val="009A19DD"/>
    <w:pPr>
      <w:numPr>
        <w:numId w:val="9"/>
      </w:numPr>
      <w:tabs>
        <w:tab w:val="left" w:pos="709"/>
      </w:tabs>
      <w:spacing w:before="60"/>
      <w:jc w:val="both"/>
    </w:pPr>
    <w:rPr>
      <w:rFonts w:eastAsia="Times New Roman"/>
      <w:lang w:eastAsia="ru-RU"/>
    </w:rPr>
  </w:style>
  <w:style w:type="character" w:customStyle="1" w:styleId="afffc">
    <w:name w:val="Моя таблица Знак Знак Знак"/>
    <w:link w:val="afffd"/>
    <w:uiPriority w:val="99"/>
    <w:locked/>
    <w:rsid w:val="009A19DD"/>
    <w:rPr>
      <w:rFonts w:ascii="Times New Roman" w:hAnsi="Times New Roman" w:cs="Times New Roman"/>
      <w:b/>
      <w:color w:val="000000"/>
    </w:rPr>
  </w:style>
  <w:style w:type="paragraph" w:customStyle="1" w:styleId="afffd">
    <w:name w:val="Моя таблица Знак Знак"/>
    <w:link w:val="afffc"/>
    <w:uiPriority w:val="99"/>
    <w:rsid w:val="009A19DD"/>
    <w:pPr>
      <w:spacing w:before="240" w:after="120" w:line="240" w:lineRule="auto"/>
      <w:jc w:val="right"/>
    </w:pPr>
    <w:rPr>
      <w:rFonts w:ascii="Times New Roman" w:hAnsi="Times New Roman" w:cs="Times New Roman"/>
      <w:b/>
      <w:color w:val="000000"/>
    </w:rPr>
  </w:style>
  <w:style w:type="paragraph" w:customStyle="1" w:styleId="-1">
    <w:name w:val="Мой список -"/>
    <w:basedOn w:val="a1"/>
    <w:uiPriority w:val="99"/>
    <w:rsid w:val="009A19DD"/>
    <w:pPr>
      <w:ind w:right="0"/>
    </w:pPr>
    <w:rPr>
      <w:rFonts w:ascii="Times New Roman" w:eastAsia="Times New Roman" w:hAnsi="Times New Roman" w:cs="Times New Roman"/>
    </w:rPr>
  </w:style>
  <w:style w:type="character" w:customStyle="1" w:styleId="TEXTOFTABLES">
    <w:name w:val="**TEXT OF TABLES Знак Знак"/>
    <w:link w:val="TEXTOFTABLES0"/>
    <w:locked/>
    <w:rsid w:val="009A19DD"/>
    <w:rPr>
      <w:rFonts w:ascii="Arial" w:hAnsi="Arial" w:cs="Arial"/>
    </w:rPr>
  </w:style>
  <w:style w:type="paragraph" w:customStyle="1" w:styleId="TEXTOFTABLES0">
    <w:name w:val="**TEXT OF TABLES"/>
    <w:basedOn w:val="a3"/>
    <w:link w:val="TEXTOFTABLES"/>
    <w:rsid w:val="009A19DD"/>
    <w:pPr>
      <w:widowControl w:val="0"/>
      <w:jc w:val="center"/>
    </w:pPr>
    <w:rPr>
      <w:rFonts w:ascii="Arial" w:eastAsiaTheme="minorHAnsi" w:hAnsi="Arial" w:cs="Arial"/>
      <w:sz w:val="22"/>
      <w:szCs w:val="22"/>
    </w:rPr>
  </w:style>
  <w:style w:type="paragraph" w:customStyle="1" w:styleId="afffe">
    <w:name w:val="Мой Уплотненный"/>
    <w:basedOn w:val="afff"/>
    <w:uiPriority w:val="99"/>
    <w:rsid w:val="009A19DD"/>
    <w:rPr>
      <w:rFonts w:ascii="Times New Roman" w:eastAsia="Times New Roman" w:hAnsi="Times New Roman"/>
      <w:spacing w:val="-4"/>
    </w:rPr>
  </w:style>
  <w:style w:type="paragraph" w:customStyle="1" w:styleId="63">
    <w:name w:val="Мой заголовок6"/>
    <w:next w:val="afff"/>
    <w:uiPriority w:val="99"/>
    <w:rsid w:val="009A19DD"/>
    <w:pPr>
      <w:keepNext/>
      <w:spacing w:before="240" w:after="0" w:line="240" w:lineRule="auto"/>
      <w:jc w:val="both"/>
      <w:outlineLvl w:val="5"/>
    </w:pPr>
    <w:rPr>
      <w:rFonts w:ascii="Times New Roman" w:eastAsia="Times New Roman" w:hAnsi="Times New Roman" w:cs="Times New Roman"/>
      <w:i/>
      <w:sz w:val="24"/>
      <w:szCs w:val="20"/>
      <w:lang w:eastAsia="ru-RU"/>
    </w:rPr>
  </w:style>
  <w:style w:type="character" w:customStyle="1" w:styleId="Char2">
    <w:name w:val="Моя таблица название Char"/>
    <w:link w:val="affff"/>
    <w:uiPriority w:val="1"/>
    <w:locked/>
    <w:rsid w:val="009A19DD"/>
    <w:rPr>
      <w:rFonts w:ascii="Times New Roman" w:hAnsi="Times New Roman" w:cs="Times New Roman"/>
      <w:b/>
      <w:kern w:val="28"/>
    </w:rPr>
  </w:style>
  <w:style w:type="paragraph" w:customStyle="1" w:styleId="affff">
    <w:name w:val="Моя таблица название"/>
    <w:next w:val="afff"/>
    <w:link w:val="Char2"/>
    <w:uiPriority w:val="1"/>
    <w:rsid w:val="009A19DD"/>
    <w:pPr>
      <w:keepNext/>
      <w:spacing w:after="120" w:line="240" w:lineRule="auto"/>
      <w:jc w:val="center"/>
    </w:pPr>
    <w:rPr>
      <w:rFonts w:ascii="Times New Roman" w:hAnsi="Times New Roman" w:cs="Times New Roman"/>
      <w:b/>
      <w:kern w:val="28"/>
    </w:rPr>
  </w:style>
  <w:style w:type="paragraph" w:customStyle="1" w:styleId="2e">
    <w:name w:val="Мой заголовок 2"/>
    <w:uiPriority w:val="99"/>
    <w:rsid w:val="009A19DD"/>
    <w:pPr>
      <w:shd w:val="clear" w:color="auto" w:fill="FFFFFF"/>
      <w:spacing w:before="240" w:after="0" w:line="240" w:lineRule="auto"/>
      <w:jc w:val="both"/>
      <w:outlineLvl w:val="1"/>
    </w:pPr>
    <w:rPr>
      <w:rFonts w:ascii="Arial" w:eastAsia="Times New Roman" w:hAnsi="Arial" w:cs="Times New Roman"/>
      <w:b/>
      <w:i/>
      <w:caps/>
      <w:color w:val="000000"/>
      <w:sz w:val="24"/>
      <w:szCs w:val="24"/>
      <w:lang w:eastAsia="ru-RU"/>
    </w:rPr>
  </w:style>
  <w:style w:type="paragraph" w:customStyle="1" w:styleId="1f8">
    <w:name w:val="Мой заголовок 1"/>
    <w:next w:val="a3"/>
    <w:uiPriority w:val="99"/>
    <w:rsid w:val="009A19DD"/>
    <w:pPr>
      <w:shd w:val="clear" w:color="auto" w:fill="FFFFFF"/>
      <w:tabs>
        <w:tab w:val="left" w:pos="902"/>
      </w:tabs>
      <w:spacing w:before="360" w:after="0" w:line="240" w:lineRule="auto"/>
      <w:jc w:val="both"/>
      <w:outlineLvl w:val="0"/>
    </w:pPr>
    <w:rPr>
      <w:rFonts w:ascii="Arial" w:eastAsia="Times New Roman" w:hAnsi="Arial" w:cs="Times New Roman"/>
      <w:b/>
      <w:bCs/>
      <w:caps/>
      <w:color w:val="000000"/>
      <w:sz w:val="24"/>
      <w:szCs w:val="24"/>
      <w:lang w:eastAsia="ru-RU"/>
    </w:rPr>
  </w:style>
  <w:style w:type="paragraph" w:customStyle="1" w:styleId="CM76">
    <w:name w:val="CM76"/>
    <w:basedOn w:val="a3"/>
    <w:next w:val="a3"/>
    <w:uiPriority w:val="99"/>
    <w:rsid w:val="009A19DD"/>
    <w:pPr>
      <w:widowControl w:val="0"/>
      <w:autoSpaceDE w:val="0"/>
      <w:autoSpaceDN w:val="0"/>
      <w:adjustRightInd w:val="0"/>
      <w:spacing w:after="3033"/>
    </w:pPr>
    <w:rPr>
      <w:rFonts w:eastAsia="Times New Roman"/>
      <w:lang w:eastAsia="ru-RU"/>
    </w:rPr>
  </w:style>
  <w:style w:type="paragraph" w:customStyle="1" w:styleId="MARKER1">
    <w:name w:val="**MARKER_1"/>
    <w:basedOn w:val="a3"/>
    <w:uiPriority w:val="99"/>
    <w:rsid w:val="009A19DD"/>
    <w:pPr>
      <w:spacing w:after="120"/>
      <w:jc w:val="both"/>
    </w:pPr>
    <w:rPr>
      <w:rFonts w:ascii="Arial" w:eastAsia="Times New Roman" w:hAnsi="Arial"/>
      <w:sz w:val="20"/>
      <w:szCs w:val="22"/>
      <w:lang w:eastAsia="ru-RU"/>
    </w:rPr>
  </w:style>
  <w:style w:type="paragraph" w:customStyle="1" w:styleId="affff0">
    <w:name w:val="ОснТекст"/>
    <w:uiPriority w:val="99"/>
    <w:rsid w:val="009A19DD"/>
    <w:pPr>
      <w:autoSpaceDE w:val="0"/>
      <w:autoSpaceDN w:val="0"/>
      <w:spacing w:after="0" w:line="240" w:lineRule="auto"/>
      <w:ind w:firstLine="709"/>
      <w:jc w:val="both"/>
    </w:pPr>
    <w:rPr>
      <w:rFonts w:ascii="Arial" w:eastAsia="Times New Roman" w:hAnsi="Arial" w:cs="Arial"/>
      <w:sz w:val="20"/>
      <w:szCs w:val="20"/>
      <w:lang w:eastAsia="ru-RU"/>
    </w:rPr>
  </w:style>
  <w:style w:type="paragraph" w:customStyle="1" w:styleId="2f">
    <w:name w:val="ЗАГОЛОВОК 2"/>
    <w:basedOn w:val="2a"/>
    <w:uiPriority w:val="99"/>
    <w:qFormat/>
    <w:rsid w:val="009A19DD"/>
    <w:pPr>
      <w:outlineLvl w:val="1"/>
    </w:pPr>
    <w:rPr>
      <w:rFonts w:ascii="Arial" w:eastAsia="Times New Roman" w:hAnsi="Arial"/>
    </w:rPr>
  </w:style>
  <w:style w:type="paragraph" w:customStyle="1" w:styleId="affff1">
    <w:name w:val="заголовок"/>
    <w:basedOn w:val="a3"/>
    <w:uiPriority w:val="99"/>
    <w:rsid w:val="009A19DD"/>
    <w:pPr>
      <w:spacing w:before="240" w:after="240"/>
      <w:jc w:val="center"/>
      <w:outlineLvl w:val="0"/>
    </w:pPr>
    <w:rPr>
      <w:rFonts w:ascii="Arial" w:eastAsia="Times New Roman" w:hAnsi="Arial"/>
      <w:b/>
      <w:bCs/>
      <w:caps/>
      <w:kern w:val="32"/>
      <w:sz w:val="22"/>
      <w:szCs w:val="22"/>
      <w:lang w:eastAsia="ru-RU"/>
    </w:rPr>
  </w:style>
  <w:style w:type="character" w:customStyle="1" w:styleId="affff2">
    <w:name w:val="Мой ТЕКСТ Знак"/>
    <w:link w:val="affff3"/>
    <w:locked/>
    <w:rsid w:val="009A19DD"/>
    <w:rPr>
      <w:rFonts w:ascii="Times New Roman" w:hAnsi="Times New Roman" w:cs="Times New Roman"/>
      <w:sz w:val="24"/>
    </w:rPr>
  </w:style>
  <w:style w:type="paragraph" w:customStyle="1" w:styleId="affff3">
    <w:name w:val="Мой ТЕКСТ"/>
    <w:basedOn w:val="a3"/>
    <w:link w:val="affff2"/>
    <w:qFormat/>
    <w:rsid w:val="009A19DD"/>
    <w:pPr>
      <w:spacing w:before="120"/>
      <w:jc w:val="both"/>
    </w:pPr>
    <w:rPr>
      <w:rFonts w:eastAsiaTheme="minorHAnsi"/>
      <w:szCs w:val="22"/>
    </w:rPr>
  </w:style>
  <w:style w:type="paragraph" w:customStyle="1" w:styleId="MARKER10">
    <w:name w:val="**MARKER _1"/>
    <w:basedOn w:val="a3"/>
    <w:uiPriority w:val="99"/>
    <w:rsid w:val="009A19DD"/>
    <w:pPr>
      <w:tabs>
        <w:tab w:val="left" w:pos="454"/>
      </w:tabs>
      <w:spacing w:after="120"/>
      <w:ind w:left="453" w:hanging="340"/>
      <w:jc w:val="both"/>
    </w:pPr>
    <w:rPr>
      <w:rFonts w:ascii="Arial" w:eastAsia="Times New Roman" w:hAnsi="Arial" w:cs="Arial"/>
      <w:sz w:val="20"/>
      <w:szCs w:val="22"/>
      <w:lang w:eastAsia="ru-RU"/>
    </w:rPr>
  </w:style>
  <w:style w:type="paragraph" w:customStyle="1" w:styleId="MARKERKAAE">
    <w:name w:val="**MARKER KAAE"/>
    <w:basedOn w:val="a3"/>
    <w:uiPriority w:val="99"/>
    <w:rsid w:val="009A19DD"/>
    <w:pPr>
      <w:spacing w:after="120"/>
      <w:ind w:left="993" w:hanging="283"/>
      <w:jc w:val="both"/>
    </w:pPr>
    <w:rPr>
      <w:rFonts w:ascii="Arial" w:eastAsia="Times New Roman" w:hAnsi="Arial"/>
      <w:sz w:val="20"/>
      <w:szCs w:val="22"/>
      <w:lang w:eastAsia="ru-RU"/>
    </w:rPr>
  </w:style>
  <w:style w:type="paragraph" w:customStyle="1" w:styleId="NUMBER">
    <w:name w:val="**NUMBER"/>
    <w:basedOn w:val="a3"/>
    <w:uiPriority w:val="99"/>
    <w:rsid w:val="009A19DD"/>
    <w:pPr>
      <w:tabs>
        <w:tab w:val="num" w:pos="1080"/>
      </w:tabs>
      <w:spacing w:after="120"/>
      <w:ind w:left="1080" w:hanging="360"/>
      <w:jc w:val="both"/>
    </w:pPr>
    <w:rPr>
      <w:rFonts w:ascii="Arial" w:eastAsia="Times New Roman" w:hAnsi="Arial" w:cs="Arial"/>
      <w:sz w:val="20"/>
      <w:szCs w:val="22"/>
      <w:lang w:eastAsia="ru-RU"/>
    </w:rPr>
  </w:style>
  <w:style w:type="character" w:customStyle="1" w:styleId="NAMEOFTABLES">
    <w:name w:val="**NAME OF TABLES Знак"/>
    <w:link w:val="NAMEOFTABLES0"/>
    <w:locked/>
    <w:rsid w:val="009A19DD"/>
    <w:rPr>
      <w:rFonts w:ascii="Arial" w:hAnsi="Arial" w:cs="Arial"/>
      <w:b/>
    </w:rPr>
  </w:style>
  <w:style w:type="paragraph" w:customStyle="1" w:styleId="NAMEOFTABLES0">
    <w:name w:val="**NAME OF TABLES"/>
    <w:basedOn w:val="a3"/>
    <w:link w:val="NAMEOFTABLES"/>
    <w:rsid w:val="009A19DD"/>
    <w:pPr>
      <w:spacing w:before="120" w:after="120"/>
      <w:ind w:left="1701" w:hanging="1701"/>
      <w:jc w:val="both"/>
      <w:outlineLvl w:val="8"/>
    </w:pPr>
    <w:rPr>
      <w:rFonts w:ascii="Arial" w:eastAsiaTheme="minorHAnsi" w:hAnsi="Arial" w:cs="Arial"/>
      <w:b/>
      <w:sz w:val="22"/>
      <w:szCs w:val="22"/>
    </w:rPr>
  </w:style>
  <w:style w:type="paragraph" w:customStyle="1" w:styleId="MARKER2">
    <w:name w:val="**MARKER _2"/>
    <w:basedOn w:val="a3"/>
    <w:uiPriority w:val="99"/>
    <w:rsid w:val="009A19DD"/>
    <w:pPr>
      <w:spacing w:after="120"/>
      <w:jc w:val="both"/>
    </w:pPr>
    <w:rPr>
      <w:rFonts w:ascii="Arial" w:eastAsia="Times New Roman" w:hAnsi="Arial" w:cs="Arial"/>
      <w:sz w:val="20"/>
      <w:szCs w:val="22"/>
      <w:lang w:eastAsia="ru-RU"/>
    </w:rPr>
  </w:style>
  <w:style w:type="paragraph" w:customStyle="1" w:styleId="2f0">
    <w:name w:val="Абзац списка2"/>
    <w:basedOn w:val="a3"/>
    <w:uiPriority w:val="99"/>
    <w:rsid w:val="009A19DD"/>
    <w:pPr>
      <w:ind w:left="720"/>
      <w:contextualSpacing/>
    </w:pPr>
    <w:rPr>
      <w:szCs w:val="20"/>
    </w:rPr>
  </w:style>
  <w:style w:type="paragraph" w:customStyle="1" w:styleId="39">
    <w:name w:val="Без интервала3"/>
    <w:uiPriority w:val="99"/>
    <w:rsid w:val="009A19DD"/>
    <w:pPr>
      <w:spacing w:after="0" w:line="240" w:lineRule="auto"/>
    </w:pPr>
    <w:rPr>
      <w:rFonts w:ascii="Calibri" w:eastAsia="Calibri" w:hAnsi="Calibri" w:cs="Times New Roman"/>
      <w:lang w:eastAsia="ru-RU"/>
    </w:rPr>
  </w:style>
  <w:style w:type="character" w:customStyle="1" w:styleId="2f1">
    <w:name w:val="Основной текст (2)_"/>
    <w:link w:val="2f2"/>
    <w:uiPriority w:val="99"/>
    <w:locked/>
    <w:rsid w:val="009A19DD"/>
    <w:rPr>
      <w:rFonts w:ascii="Arial" w:hAnsi="Arial" w:cs="Arial"/>
      <w:b/>
      <w:sz w:val="21"/>
    </w:rPr>
  </w:style>
  <w:style w:type="paragraph" w:customStyle="1" w:styleId="2f2">
    <w:name w:val="Основной текст (2)"/>
    <w:basedOn w:val="a3"/>
    <w:link w:val="2f1"/>
    <w:uiPriority w:val="99"/>
    <w:rsid w:val="009A19DD"/>
    <w:pPr>
      <w:widowControl w:val="0"/>
      <w:spacing w:after="240" w:line="278" w:lineRule="exact"/>
      <w:ind w:hanging="420"/>
    </w:pPr>
    <w:rPr>
      <w:rFonts w:ascii="Arial" w:eastAsiaTheme="minorHAnsi" w:hAnsi="Arial" w:cs="Arial"/>
      <w:b/>
      <w:sz w:val="21"/>
      <w:szCs w:val="22"/>
    </w:rPr>
  </w:style>
  <w:style w:type="paragraph" w:styleId="1f9">
    <w:name w:val="toc 1"/>
    <w:basedOn w:val="a3"/>
    <w:next w:val="a3"/>
    <w:autoRedefine/>
    <w:uiPriority w:val="39"/>
    <w:semiHidden/>
    <w:unhideWhenUsed/>
    <w:qFormat/>
    <w:rsid w:val="009A19DD"/>
    <w:pPr>
      <w:spacing w:after="100"/>
    </w:pPr>
  </w:style>
  <w:style w:type="character" w:customStyle="1" w:styleId="affff4">
    <w:name w:val="Содержание Знак"/>
    <w:link w:val="affff5"/>
    <w:uiPriority w:val="99"/>
    <w:locked/>
    <w:rsid w:val="009A19DD"/>
    <w:rPr>
      <w:rFonts w:ascii="Times New Roman" w:eastAsia="Malgun Gothic" w:hAnsi="Times New Roman" w:cs="Times New Roman"/>
      <w:b/>
      <w:color w:val="0D0D0D"/>
      <w:sz w:val="24"/>
      <w:szCs w:val="28"/>
    </w:rPr>
  </w:style>
  <w:style w:type="paragraph" w:customStyle="1" w:styleId="affff5">
    <w:name w:val="Содержание"/>
    <w:basedOn w:val="a3"/>
    <w:next w:val="1f9"/>
    <w:link w:val="affff4"/>
    <w:uiPriority w:val="99"/>
    <w:rsid w:val="009A19DD"/>
    <w:pPr>
      <w:spacing w:line="192" w:lineRule="auto"/>
      <w:jc w:val="center"/>
    </w:pPr>
    <w:rPr>
      <w:b/>
      <w:color w:val="0D0D0D"/>
      <w:szCs w:val="28"/>
    </w:rPr>
  </w:style>
  <w:style w:type="paragraph" w:styleId="a">
    <w:name w:val="List Number"/>
    <w:basedOn w:val="a3"/>
    <w:uiPriority w:val="99"/>
    <w:semiHidden/>
    <w:unhideWhenUsed/>
    <w:rsid w:val="009A19DD"/>
    <w:pPr>
      <w:numPr>
        <w:numId w:val="10"/>
      </w:numPr>
      <w:contextualSpacing/>
    </w:pPr>
  </w:style>
  <w:style w:type="character" w:customStyle="1" w:styleId="affff6">
    <w:name w:val="Главный заголовок Знак"/>
    <w:link w:val="affff7"/>
    <w:uiPriority w:val="99"/>
    <w:locked/>
    <w:rsid w:val="009A19DD"/>
    <w:rPr>
      <w:rFonts w:ascii="Times New Roman" w:eastAsia="Malgun Gothic" w:hAnsi="Times New Roman" w:cs="Times New Roman"/>
      <w:sz w:val="24"/>
      <w:szCs w:val="24"/>
    </w:rPr>
  </w:style>
  <w:style w:type="paragraph" w:customStyle="1" w:styleId="affff7">
    <w:name w:val="Главный заголовок"/>
    <w:basedOn w:val="a"/>
    <w:link w:val="affff6"/>
    <w:autoRedefine/>
    <w:uiPriority w:val="99"/>
    <w:rsid w:val="009A19DD"/>
    <w:pPr>
      <w:numPr>
        <w:numId w:val="0"/>
      </w:numPr>
      <w:tabs>
        <w:tab w:val="num" w:pos="360"/>
        <w:tab w:val="num" w:pos="643"/>
      </w:tabs>
      <w:ind w:left="360" w:hanging="360"/>
      <w:contextualSpacing w:val="0"/>
    </w:pPr>
  </w:style>
  <w:style w:type="character" w:customStyle="1" w:styleId="1fa">
    <w:name w:val="Уровень 1 Знак"/>
    <w:link w:val="1fb"/>
    <w:uiPriority w:val="99"/>
    <w:locked/>
    <w:rsid w:val="009A19DD"/>
    <w:rPr>
      <w:rFonts w:ascii="Times New Roman" w:eastAsia="Malgun Gothic" w:hAnsi="Times New Roman" w:cs="Times New Roman"/>
      <w:sz w:val="24"/>
      <w:szCs w:val="24"/>
    </w:rPr>
  </w:style>
  <w:style w:type="paragraph" w:customStyle="1" w:styleId="1fb">
    <w:name w:val="Уровень 1"/>
    <w:basedOn w:val="a"/>
    <w:next w:val="a3"/>
    <w:link w:val="1fa"/>
    <w:autoRedefine/>
    <w:uiPriority w:val="99"/>
    <w:rsid w:val="009A19DD"/>
    <w:pPr>
      <w:numPr>
        <w:numId w:val="0"/>
      </w:numPr>
      <w:tabs>
        <w:tab w:val="num" w:pos="360"/>
        <w:tab w:val="num" w:pos="643"/>
      </w:tabs>
      <w:ind w:left="360" w:hanging="360"/>
      <w:contextualSpacing w:val="0"/>
    </w:pPr>
  </w:style>
  <w:style w:type="paragraph" w:customStyle="1" w:styleId="2f3">
    <w:name w:val="Уровень 2"/>
    <w:basedOn w:val="1fb"/>
    <w:next w:val="a3"/>
    <w:autoRedefine/>
    <w:uiPriority w:val="99"/>
    <w:rsid w:val="009A19DD"/>
  </w:style>
  <w:style w:type="paragraph" w:customStyle="1" w:styleId="Chapter2">
    <w:name w:val="Chapter 2"/>
    <w:basedOn w:val="23"/>
    <w:uiPriority w:val="99"/>
    <w:rsid w:val="009A19DD"/>
    <w:pPr>
      <w:keepNext w:val="0"/>
      <w:widowControl/>
      <w:numPr>
        <w:ilvl w:val="1"/>
        <w:numId w:val="11"/>
      </w:numPr>
      <w:shd w:val="clear" w:color="auto" w:fill="auto"/>
      <w:tabs>
        <w:tab w:val="clear" w:pos="1450"/>
        <w:tab w:val="num" w:pos="360"/>
      </w:tabs>
      <w:autoSpaceDE/>
      <w:autoSpaceDN/>
      <w:adjustRightInd/>
      <w:spacing w:before="360" w:after="240" w:line="240" w:lineRule="auto"/>
      <w:ind w:left="739" w:firstLine="0"/>
      <w:jc w:val="left"/>
    </w:pPr>
    <w:rPr>
      <w:rFonts w:ascii="Arial" w:hAnsi="Arial" w:cs="Arial"/>
      <w:bCs w:val="0"/>
      <w:color w:val="auto"/>
      <w:spacing w:val="0"/>
      <w:sz w:val="22"/>
      <w:szCs w:val="22"/>
      <w:lang w:val="en-US" w:eastAsia="en-US"/>
    </w:rPr>
  </w:style>
  <w:style w:type="paragraph" w:customStyle="1" w:styleId="Chapter1">
    <w:name w:val="Chapter 1"/>
    <w:basedOn w:val="11"/>
    <w:uiPriority w:val="99"/>
    <w:rsid w:val="009A19DD"/>
    <w:pPr>
      <w:keepNext w:val="0"/>
      <w:tabs>
        <w:tab w:val="clear" w:pos="4752"/>
      </w:tabs>
      <w:spacing w:before="0" w:after="0"/>
      <w:ind w:left="0" w:firstLine="0"/>
    </w:pPr>
    <w:rPr>
      <w:rFonts w:eastAsia="Malgun Gothic"/>
      <w:caps/>
      <w:sz w:val="24"/>
      <w:szCs w:val="20"/>
      <w:lang w:val="en-GB" w:eastAsia="en-US"/>
    </w:rPr>
  </w:style>
  <w:style w:type="paragraph" w:customStyle="1" w:styleId="112">
    <w:name w:val="Стиль Заголовок 1 + 12 пт"/>
    <w:basedOn w:val="11"/>
    <w:uiPriority w:val="99"/>
    <w:rsid w:val="009A19DD"/>
    <w:pPr>
      <w:keepNext w:val="0"/>
      <w:tabs>
        <w:tab w:val="clear" w:pos="4752"/>
      </w:tabs>
      <w:spacing w:before="0" w:after="220" w:line="260" w:lineRule="atLeast"/>
      <w:ind w:left="0" w:firstLine="0"/>
    </w:pPr>
    <w:rPr>
      <w:rFonts w:eastAsia="Malgun Gothic"/>
      <w:caps/>
      <w:color w:val="000000"/>
      <w:sz w:val="24"/>
      <w:szCs w:val="20"/>
      <w:lang w:val="en-GB" w:eastAsia="en-US"/>
    </w:rPr>
  </w:style>
  <w:style w:type="paragraph" w:customStyle="1" w:styleId="Chapter">
    <w:name w:val="Chapter"/>
    <w:basedOn w:val="11"/>
    <w:uiPriority w:val="99"/>
    <w:rsid w:val="009A19DD"/>
    <w:pPr>
      <w:keepNext w:val="0"/>
      <w:tabs>
        <w:tab w:val="clear" w:pos="4752"/>
      </w:tabs>
      <w:spacing w:before="0" w:after="220" w:line="260" w:lineRule="atLeast"/>
      <w:ind w:left="0" w:firstLine="0"/>
    </w:pPr>
    <w:rPr>
      <w:rFonts w:eastAsia="Malgun Gothic"/>
      <w:caps/>
      <w:color w:val="000000"/>
      <w:sz w:val="24"/>
      <w:szCs w:val="20"/>
      <w:lang w:val="en-GB" w:eastAsia="en-US"/>
    </w:rPr>
  </w:style>
  <w:style w:type="character" w:customStyle="1" w:styleId="Ahead1">
    <w:name w:val="A head 1 Знак"/>
    <w:link w:val="Ahead10"/>
    <w:uiPriority w:val="99"/>
    <w:locked/>
    <w:rsid w:val="009A19DD"/>
    <w:rPr>
      <w:rFonts w:ascii="Times New Roman" w:eastAsia="Malgun Gothic" w:hAnsi="Times New Roman" w:cs="Times New Roman"/>
      <w:b/>
      <w:iCs/>
      <w:sz w:val="24"/>
      <w:szCs w:val="24"/>
    </w:rPr>
  </w:style>
  <w:style w:type="paragraph" w:customStyle="1" w:styleId="Ahead10">
    <w:name w:val="A head 1"/>
    <w:basedOn w:val="23"/>
    <w:next w:val="3"/>
    <w:link w:val="Ahead1"/>
    <w:autoRedefine/>
    <w:uiPriority w:val="99"/>
    <w:rsid w:val="009A19DD"/>
    <w:pPr>
      <w:keepNext w:val="0"/>
      <w:widowControl/>
      <w:shd w:val="clear" w:color="auto" w:fill="auto"/>
      <w:tabs>
        <w:tab w:val="clear" w:pos="1450"/>
      </w:tabs>
      <w:autoSpaceDE/>
      <w:autoSpaceDN/>
      <w:adjustRightInd/>
      <w:spacing w:line="240" w:lineRule="auto"/>
      <w:ind w:left="1440" w:hanging="360"/>
      <w:jc w:val="left"/>
    </w:pPr>
    <w:rPr>
      <w:bCs w:val="0"/>
      <w:iCs/>
      <w:color w:val="auto"/>
      <w:spacing w:val="0"/>
      <w:sz w:val="24"/>
      <w:szCs w:val="24"/>
      <w:lang w:eastAsia="en-US"/>
    </w:rPr>
  </w:style>
  <w:style w:type="paragraph" w:customStyle="1" w:styleId="affff8">
    <w:name w:val="Табличный"/>
    <w:basedOn w:val="a3"/>
    <w:autoRedefine/>
    <w:uiPriority w:val="99"/>
    <w:rsid w:val="009A19DD"/>
    <w:pPr>
      <w:ind w:left="1276" w:hanging="1276"/>
    </w:pPr>
    <w:rPr>
      <w:b/>
      <w:sz w:val="22"/>
    </w:rPr>
  </w:style>
  <w:style w:type="paragraph" w:customStyle="1" w:styleId="affff9">
    <w:name w:val="Приложение"/>
    <w:basedOn w:val="a3"/>
    <w:next w:val="11"/>
    <w:uiPriority w:val="99"/>
    <w:rsid w:val="009A19DD"/>
    <w:pPr>
      <w:tabs>
        <w:tab w:val="left" w:pos="708"/>
      </w:tabs>
      <w:ind w:left="6946"/>
    </w:pPr>
    <w:rPr>
      <w:bCs/>
      <w:color w:val="000000"/>
      <w:sz w:val="22"/>
      <w:szCs w:val="22"/>
      <w:lang w:eastAsia="ko-KR"/>
    </w:rPr>
  </w:style>
  <w:style w:type="paragraph" w:customStyle="1" w:styleId="affffa">
    <w:name w:val="Рисунок"/>
    <w:basedOn w:val="a3"/>
    <w:next w:val="a3"/>
    <w:uiPriority w:val="99"/>
    <w:rsid w:val="009A19DD"/>
    <w:pPr>
      <w:jc w:val="center"/>
    </w:pPr>
    <w:rPr>
      <w:b/>
      <w:sz w:val="22"/>
    </w:rPr>
  </w:style>
  <w:style w:type="paragraph" w:customStyle="1" w:styleId="affffb">
    <w:name w:val="Заголовок по центру"/>
    <w:basedOn w:val="affff7"/>
    <w:uiPriority w:val="99"/>
    <w:rsid w:val="009A19DD"/>
    <w:pPr>
      <w:tabs>
        <w:tab w:val="clear" w:pos="360"/>
      </w:tabs>
      <w:spacing w:before="240" w:after="240"/>
      <w:ind w:left="0" w:firstLine="0"/>
      <w:jc w:val="center"/>
    </w:pPr>
    <w:rPr>
      <w:b/>
      <w:bCs/>
      <w:caps/>
      <w:noProof/>
      <w:color w:val="0D0D0D"/>
      <w:szCs w:val="28"/>
    </w:rPr>
  </w:style>
  <w:style w:type="character" w:customStyle="1" w:styleId="1fc">
    <w:name w:val="Заголовок №1_"/>
    <w:link w:val="111"/>
    <w:uiPriority w:val="99"/>
    <w:locked/>
    <w:rsid w:val="009A19DD"/>
    <w:rPr>
      <w:b/>
      <w:shd w:val="clear" w:color="auto" w:fill="FFFFFF"/>
    </w:rPr>
  </w:style>
  <w:style w:type="paragraph" w:customStyle="1" w:styleId="111">
    <w:name w:val="Заголовок №11"/>
    <w:basedOn w:val="a3"/>
    <w:link w:val="1fc"/>
    <w:uiPriority w:val="99"/>
    <w:rsid w:val="009A19DD"/>
    <w:pPr>
      <w:shd w:val="clear" w:color="auto" w:fill="FFFFFF"/>
      <w:spacing w:after="420" w:line="240" w:lineRule="atLeast"/>
      <w:outlineLvl w:val="0"/>
    </w:pPr>
    <w:rPr>
      <w:rFonts w:asciiTheme="minorHAnsi" w:eastAsiaTheme="minorHAnsi" w:hAnsiTheme="minorHAnsi" w:cstheme="minorBidi"/>
      <w:b/>
      <w:sz w:val="22"/>
      <w:szCs w:val="22"/>
    </w:rPr>
  </w:style>
  <w:style w:type="paragraph" w:customStyle="1" w:styleId="ZAGPRIL">
    <w:name w:val="ZAG_PRIL"/>
    <w:basedOn w:val="a3"/>
    <w:uiPriority w:val="99"/>
    <w:rsid w:val="009A19DD"/>
    <w:pPr>
      <w:tabs>
        <w:tab w:val="left" w:pos="284"/>
      </w:tabs>
      <w:suppressAutoHyphens/>
      <w:autoSpaceDE w:val="0"/>
      <w:autoSpaceDN w:val="0"/>
      <w:adjustRightInd w:val="0"/>
      <w:spacing w:line="288" w:lineRule="auto"/>
      <w:jc w:val="center"/>
    </w:pPr>
    <w:rPr>
      <w:rFonts w:ascii="Arial" w:eastAsia="Times New Roman" w:hAnsi="Arial" w:cs="Arial"/>
      <w:b/>
      <w:bCs/>
      <w:color w:val="000000"/>
      <w:lang w:eastAsia="ru-RU"/>
    </w:rPr>
  </w:style>
  <w:style w:type="character" w:customStyle="1" w:styleId="-10">
    <w:name w:val="Мой заголовок-1 Знак"/>
    <w:basedOn w:val="a4"/>
    <w:link w:val="-11"/>
    <w:locked/>
    <w:rsid w:val="009A19DD"/>
    <w:rPr>
      <w:rFonts w:ascii="Times New Roman" w:eastAsia="Times New Roman" w:hAnsi="Times New Roman" w:cs="Times New Roman"/>
      <w:b/>
      <w:bCs/>
      <w:caps/>
      <w:sz w:val="24"/>
      <w:szCs w:val="24"/>
    </w:rPr>
  </w:style>
  <w:style w:type="paragraph" w:customStyle="1" w:styleId="-11">
    <w:name w:val="Мой заголовок-1"/>
    <w:basedOn w:val="a3"/>
    <w:link w:val="-10"/>
    <w:qFormat/>
    <w:rsid w:val="009A19DD"/>
    <w:pPr>
      <w:spacing w:before="240" w:after="120"/>
      <w:jc w:val="center"/>
      <w:outlineLvl w:val="0"/>
    </w:pPr>
    <w:rPr>
      <w:rFonts w:eastAsia="Times New Roman"/>
      <w:b/>
      <w:bCs/>
      <w:caps/>
    </w:rPr>
  </w:style>
  <w:style w:type="paragraph" w:customStyle="1" w:styleId="Style43">
    <w:name w:val="Style43"/>
    <w:basedOn w:val="a3"/>
    <w:uiPriority w:val="99"/>
    <w:rsid w:val="009A19DD"/>
    <w:pPr>
      <w:autoSpaceDE w:val="0"/>
      <w:autoSpaceDN w:val="0"/>
      <w:adjustRightInd w:val="0"/>
      <w:spacing w:line="252" w:lineRule="exact"/>
      <w:ind w:hanging="360"/>
    </w:pPr>
    <w:rPr>
      <w:rFonts w:eastAsia="Times New Roman"/>
      <w:lang w:eastAsia="ru-RU"/>
    </w:rPr>
  </w:style>
  <w:style w:type="paragraph" w:customStyle="1" w:styleId="Style49">
    <w:name w:val="Style49"/>
    <w:basedOn w:val="a3"/>
    <w:uiPriority w:val="99"/>
    <w:rsid w:val="009A19DD"/>
    <w:pPr>
      <w:autoSpaceDE w:val="0"/>
      <w:autoSpaceDN w:val="0"/>
      <w:adjustRightInd w:val="0"/>
      <w:spacing w:line="226" w:lineRule="exact"/>
    </w:pPr>
    <w:rPr>
      <w:rFonts w:eastAsiaTheme="minorEastAsia"/>
      <w:lang w:eastAsia="ru-RU"/>
    </w:rPr>
  </w:style>
  <w:style w:type="paragraph" w:customStyle="1" w:styleId="Heading1a">
    <w:name w:val="Heading 1a"/>
    <w:basedOn w:val="11"/>
    <w:uiPriority w:val="99"/>
    <w:rsid w:val="009A19DD"/>
    <w:pPr>
      <w:tabs>
        <w:tab w:val="clear" w:pos="4752"/>
      </w:tabs>
      <w:spacing w:before="120" w:after="120" w:line="240" w:lineRule="atLeast"/>
      <w:ind w:left="0" w:firstLine="0"/>
    </w:pPr>
    <w:rPr>
      <w:rFonts w:eastAsia="Times New Roman"/>
      <w:bCs w:val="0"/>
      <w:caps/>
      <w:kern w:val="0"/>
      <w:sz w:val="20"/>
      <w:szCs w:val="20"/>
      <w:lang w:val="en-GB" w:eastAsia="en-GB"/>
    </w:rPr>
  </w:style>
  <w:style w:type="paragraph" w:customStyle="1" w:styleId="affffc">
    <w:name w:val="Заголовок приложения"/>
    <w:uiPriority w:val="99"/>
    <w:rsid w:val="009A19DD"/>
    <w:pPr>
      <w:spacing w:after="240" w:line="240" w:lineRule="auto"/>
      <w:jc w:val="center"/>
    </w:pPr>
    <w:rPr>
      <w:rFonts w:ascii="Times New Roman" w:eastAsia="Times New Roman" w:hAnsi="Times New Roman" w:cs="Times New Roman"/>
      <w:b/>
      <w:bCs/>
      <w:caps/>
      <w:sz w:val="24"/>
      <w:szCs w:val="24"/>
    </w:rPr>
  </w:style>
  <w:style w:type="paragraph" w:customStyle="1" w:styleId="2f4">
    <w:name w:val="Заголовок приложения2"/>
    <w:uiPriority w:val="99"/>
    <w:rsid w:val="009A19DD"/>
    <w:pPr>
      <w:tabs>
        <w:tab w:val="num" w:pos="360"/>
      </w:tabs>
      <w:spacing w:before="240" w:after="0" w:line="240" w:lineRule="auto"/>
      <w:ind w:left="357" w:hanging="357"/>
    </w:pPr>
    <w:rPr>
      <w:rFonts w:ascii="Arial" w:eastAsia="Times New Roman" w:hAnsi="Arial" w:cs="Arial"/>
      <w:b/>
      <w:i/>
      <w:caps/>
    </w:rPr>
  </w:style>
  <w:style w:type="character" w:customStyle="1" w:styleId="Char3">
    <w:name w:val="Текст приложения Char"/>
    <w:link w:val="affffd"/>
    <w:locked/>
    <w:rsid w:val="009A19DD"/>
    <w:rPr>
      <w:rFonts w:ascii="Times New Roman" w:eastAsia="Times New Roman" w:hAnsi="Times New Roman" w:cs="Times New Roman"/>
      <w:sz w:val="24"/>
      <w:szCs w:val="24"/>
    </w:rPr>
  </w:style>
  <w:style w:type="paragraph" w:customStyle="1" w:styleId="affffd">
    <w:name w:val="Текст приложения"/>
    <w:link w:val="Char3"/>
    <w:rsid w:val="009A19DD"/>
    <w:pPr>
      <w:spacing w:before="120" w:after="0" w:line="240" w:lineRule="auto"/>
      <w:jc w:val="both"/>
    </w:pPr>
    <w:rPr>
      <w:rFonts w:ascii="Times New Roman" w:eastAsia="Times New Roman" w:hAnsi="Times New Roman" w:cs="Times New Roman"/>
      <w:sz w:val="24"/>
      <w:szCs w:val="24"/>
    </w:rPr>
  </w:style>
  <w:style w:type="paragraph" w:customStyle="1" w:styleId="3a">
    <w:name w:val="Заголовок приложения3"/>
    <w:uiPriority w:val="99"/>
    <w:rsid w:val="009A19DD"/>
    <w:pPr>
      <w:spacing w:before="240" w:after="0" w:line="240" w:lineRule="auto"/>
    </w:pPr>
    <w:rPr>
      <w:rFonts w:ascii="Arial" w:eastAsia="Times New Roman" w:hAnsi="Arial" w:cs="Times New Roman"/>
      <w:b/>
      <w:bCs/>
      <w:i/>
    </w:rPr>
  </w:style>
  <w:style w:type="paragraph" w:customStyle="1" w:styleId="affffe">
    <w:name w:val="текст таблицы"/>
    <w:basedOn w:val="a3"/>
    <w:uiPriority w:val="99"/>
    <w:rsid w:val="009A19DD"/>
    <w:pPr>
      <w:jc w:val="center"/>
    </w:pPr>
    <w:rPr>
      <w:rFonts w:ascii="Arial" w:eastAsia="Times New Roman" w:hAnsi="Arial" w:cs="Arial"/>
      <w:color w:val="000000"/>
      <w:sz w:val="16"/>
      <w:szCs w:val="16"/>
      <w:lang w:eastAsia="ru-RU"/>
    </w:rPr>
  </w:style>
  <w:style w:type="paragraph" w:customStyle="1" w:styleId="1fd">
    <w:name w:val="Обычный (веб)1"/>
    <w:basedOn w:val="a3"/>
    <w:uiPriority w:val="99"/>
    <w:rsid w:val="009A19DD"/>
    <w:pPr>
      <w:overflowPunct w:val="0"/>
      <w:autoSpaceDE w:val="0"/>
      <w:autoSpaceDN w:val="0"/>
      <w:adjustRightInd w:val="0"/>
      <w:spacing w:before="100" w:after="100"/>
    </w:pPr>
    <w:rPr>
      <w:rFonts w:eastAsia="Times New Roman"/>
      <w:szCs w:val="20"/>
      <w:lang w:eastAsia="ru-RU"/>
    </w:rPr>
  </w:style>
  <w:style w:type="character" w:customStyle="1" w:styleId="46">
    <w:name w:val="Мой заголовок 4 Знак"/>
    <w:link w:val="47"/>
    <w:locked/>
    <w:rsid w:val="009A19DD"/>
    <w:rPr>
      <w:rFonts w:ascii="Arial" w:eastAsia="Times New Roman" w:hAnsi="Arial" w:cs="Arial"/>
      <w:b/>
      <w:i/>
      <w:sz w:val="24"/>
    </w:rPr>
  </w:style>
  <w:style w:type="paragraph" w:customStyle="1" w:styleId="47">
    <w:name w:val="Мой заголовок 4"/>
    <w:basedOn w:val="53"/>
    <w:link w:val="46"/>
    <w:qFormat/>
    <w:rsid w:val="009A19DD"/>
    <w:pPr>
      <w:spacing w:before="120"/>
    </w:pPr>
    <w:rPr>
      <w:rFonts w:eastAsia="Times New Roman"/>
      <w:bCs w:val="0"/>
      <w:iCs w:val="0"/>
      <w:szCs w:val="22"/>
    </w:rPr>
  </w:style>
  <w:style w:type="paragraph" w:customStyle="1" w:styleId="G4">
    <w:name w:val="G4_Структурный элемент"/>
    <w:next w:val="a3"/>
    <w:uiPriority w:val="99"/>
    <w:qFormat/>
    <w:rsid w:val="009A19DD"/>
    <w:pPr>
      <w:spacing w:before="240" w:after="120" w:line="240" w:lineRule="auto"/>
      <w:jc w:val="center"/>
    </w:pPr>
    <w:rPr>
      <w:rFonts w:ascii="Times New Roman" w:eastAsia="Times New Roman" w:hAnsi="Times New Roman" w:cs="Times New Roman"/>
      <w:b/>
      <w:bCs/>
      <w:caps/>
      <w:color w:val="000000"/>
      <w:sz w:val="28"/>
      <w:szCs w:val="24"/>
      <w:lang w:eastAsia="ru-RU"/>
    </w:rPr>
  </w:style>
  <w:style w:type="paragraph" w:customStyle="1" w:styleId="320B0C060C8140D2AE7965B19F922643">
    <w:name w:val="320B0C060C8140D2AE7965B19F922643"/>
    <w:uiPriority w:val="99"/>
    <w:rsid w:val="009A19DD"/>
    <w:pPr>
      <w:spacing w:after="0"/>
    </w:pPr>
    <w:rPr>
      <w:rFonts w:ascii="Calibri" w:eastAsia="Times New Roman" w:hAnsi="Calibri" w:cs="Times New Roman"/>
      <w:lang w:val="en-US"/>
    </w:rPr>
  </w:style>
  <w:style w:type="paragraph" w:customStyle="1" w:styleId="TableNo">
    <w:name w:val="Table No"/>
    <w:basedOn w:val="a3"/>
    <w:next w:val="a3"/>
    <w:uiPriority w:val="99"/>
    <w:rsid w:val="009A19DD"/>
    <w:pPr>
      <w:tabs>
        <w:tab w:val="left" w:pos="720"/>
      </w:tabs>
      <w:spacing w:after="120"/>
      <w:ind w:left="1701" w:hanging="1701"/>
      <w:jc w:val="both"/>
    </w:pPr>
    <w:rPr>
      <w:rFonts w:ascii="Arial" w:eastAsia="Times New Roman" w:hAnsi="Arial"/>
      <w:b/>
      <w:sz w:val="20"/>
      <w:szCs w:val="20"/>
      <w:lang w:eastAsia="ru-RU"/>
    </w:rPr>
  </w:style>
  <w:style w:type="paragraph" w:customStyle="1" w:styleId="TableHeader">
    <w:name w:val="Table Header"/>
    <w:basedOn w:val="a3"/>
    <w:uiPriority w:val="99"/>
    <w:rsid w:val="009A19DD"/>
    <w:pPr>
      <w:spacing w:before="60" w:after="60"/>
      <w:jc w:val="center"/>
    </w:pPr>
    <w:rPr>
      <w:rFonts w:ascii="Arial" w:eastAsia="Calibri" w:hAnsi="Arial"/>
      <w:b/>
      <w:sz w:val="20"/>
      <w:szCs w:val="20"/>
      <w:lang w:val="en-US" w:eastAsia="ru-RU"/>
    </w:rPr>
  </w:style>
  <w:style w:type="paragraph" w:customStyle="1" w:styleId="textoftable">
    <w:name w:val="text of table"/>
    <w:basedOn w:val="a3"/>
    <w:uiPriority w:val="99"/>
    <w:rsid w:val="009A19DD"/>
    <w:pPr>
      <w:jc w:val="center"/>
    </w:pPr>
    <w:rPr>
      <w:rFonts w:ascii="Arial" w:eastAsia="Times New Roman" w:hAnsi="Arial" w:cs="Arial"/>
      <w:sz w:val="16"/>
      <w:szCs w:val="16"/>
      <w:lang w:val="en-GB" w:eastAsia="ru-RU"/>
    </w:rPr>
  </w:style>
  <w:style w:type="character" w:customStyle="1" w:styleId="120">
    <w:name w:val="Мой текст 12 Знак"/>
    <w:basedOn w:val="affe"/>
    <w:link w:val="121"/>
    <w:locked/>
    <w:rsid w:val="009A19DD"/>
    <w:rPr>
      <w:rFonts w:ascii="Times New Roman" w:eastAsia="Times New Roman" w:hAnsi="Times New Roman" w:cs="Times New Roman"/>
      <w:color w:val="000000"/>
      <w:sz w:val="24"/>
    </w:rPr>
  </w:style>
  <w:style w:type="paragraph" w:customStyle="1" w:styleId="121">
    <w:name w:val="Мой текст 12"/>
    <w:basedOn w:val="afff"/>
    <w:link w:val="120"/>
    <w:qFormat/>
    <w:rsid w:val="009A19DD"/>
    <w:pPr>
      <w:suppressAutoHyphens/>
      <w:spacing w:before="240"/>
      <w:ind w:firstLine="709"/>
    </w:pPr>
    <w:rPr>
      <w:rFonts w:ascii="Times New Roman" w:eastAsia="Times New Roman" w:hAnsi="Times New Roman" w:cs="Times New Roman"/>
    </w:rPr>
  </w:style>
  <w:style w:type="paragraph" w:customStyle="1" w:styleId="Style4">
    <w:name w:val="Style4"/>
    <w:basedOn w:val="a3"/>
    <w:uiPriority w:val="99"/>
    <w:rsid w:val="009A19DD"/>
    <w:pPr>
      <w:autoSpaceDE w:val="0"/>
      <w:autoSpaceDN w:val="0"/>
      <w:adjustRightInd w:val="0"/>
      <w:spacing w:line="282" w:lineRule="exact"/>
      <w:jc w:val="both"/>
    </w:pPr>
    <w:rPr>
      <w:rFonts w:eastAsia="Times New Roman"/>
      <w:lang w:eastAsia="ru-RU"/>
    </w:rPr>
  </w:style>
  <w:style w:type="paragraph" w:customStyle="1" w:styleId="Style2">
    <w:name w:val="Style2"/>
    <w:basedOn w:val="a3"/>
    <w:uiPriority w:val="99"/>
    <w:rsid w:val="009A19DD"/>
    <w:pPr>
      <w:autoSpaceDE w:val="0"/>
      <w:autoSpaceDN w:val="0"/>
      <w:adjustRightInd w:val="0"/>
    </w:pPr>
    <w:rPr>
      <w:rFonts w:eastAsia="Times New Roman"/>
      <w:lang w:eastAsia="ru-RU"/>
    </w:rPr>
  </w:style>
  <w:style w:type="paragraph" w:customStyle="1" w:styleId="Style3">
    <w:name w:val="Style3"/>
    <w:basedOn w:val="a3"/>
    <w:uiPriority w:val="99"/>
    <w:rsid w:val="009A19DD"/>
    <w:pPr>
      <w:autoSpaceDE w:val="0"/>
      <w:autoSpaceDN w:val="0"/>
      <w:adjustRightInd w:val="0"/>
    </w:pPr>
    <w:rPr>
      <w:rFonts w:eastAsia="Times New Roman"/>
      <w:lang w:eastAsia="ru-RU"/>
    </w:rPr>
  </w:style>
  <w:style w:type="paragraph" w:customStyle="1" w:styleId="Style6">
    <w:name w:val="Style6"/>
    <w:basedOn w:val="a3"/>
    <w:uiPriority w:val="99"/>
    <w:rsid w:val="009A19DD"/>
    <w:pPr>
      <w:autoSpaceDE w:val="0"/>
      <w:autoSpaceDN w:val="0"/>
      <w:adjustRightInd w:val="0"/>
    </w:pPr>
    <w:rPr>
      <w:rFonts w:eastAsia="Times New Roman"/>
      <w:lang w:eastAsia="ru-RU"/>
    </w:rPr>
  </w:style>
  <w:style w:type="paragraph" w:customStyle="1" w:styleId="Style53">
    <w:name w:val="Style53"/>
    <w:basedOn w:val="a3"/>
    <w:uiPriority w:val="99"/>
    <w:rsid w:val="009A19DD"/>
    <w:pPr>
      <w:autoSpaceDE w:val="0"/>
      <w:autoSpaceDN w:val="0"/>
      <w:adjustRightInd w:val="0"/>
    </w:pPr>
    <w:rPr>
      <w:rFonts w:eastAsia="Times New Roman"/>
      <w:lang w:eastAsia="ru-RU"/>
    </w:rPr>
  </w:style>
  <w:style w:type="paragraph" w:customStyle="1" w:styleId="Style7">
    <w:name w:val="Style7"/>
    <w:basedOn w:val="a3"/>
    <w:uiPriority w:val="99"/>
    <w:rsid w:val="009A19DD"/>
    <w:pPr>
      <w:autoSpaceDE w:val="0"/>
      <w:autoSpaceDN w:val="0"/>
      <w:adjustRightInd w:val="0"/>
      <w:spacing w:line="230" w:lineRule="exact"/>
      <w:jc w:val="both"/>
    </w:pPr>
    <w:rPr>
      <w:rFonts w:eastAsia="Times New Roman"/>
      <w:lang w:eastAsia="ru-RU"/>
    </w:rPr>
  </w:style>
  <w:style w:type="paragraph" w:customStyle="1" w:styleId="Style15">
    <w:name w:val="Style15"/>
    <w:basedOn w:val="a3"/>
    <w:uiPriority w:val="99"/>
    <w:rsid w:val="009A19DD"/>
    <w:pPr>
      <w:autoSpaceDE w:val="0"/>
      <w:autoSpaceDN w:val="0"/>
      <w:adjustRightInd w:val="0"/>
    </w:pPr>
    <w:rPr>
      <w:rFonts w:eastAsia="Times New Roman"/>
      <w:lang w:eastAsia="ru-RU"/>
    </w:rPr>
  </w:style>
  <w:style w:type="paragraph" w:customStyle="1" w:styleId="Style25">
    <w:name w:val="Style25"/>
    <w:basedOn w:val="a3"/>
    <w:uiPriority w:val="99"/>
    <w:rsid w:val="009A19DD"/>
    <w:pPr>
      <w:autoSpaceDE w:val="0"/>
      <w:autoSpaceDN w:val="0"/>
      <w:adjustRightInd w:val="0"/>
      <w:jc w:val="both"/>
    </w:pPr>
    <w:rPr>
      <w:rFonts w:eastAsia="Times New Roman"/>
      <w:lang w:eastAsia="ru-RU"/>
    </w:rPr>
  </w:style>
  <w:style w:type="paragraph" w:customStyle="1" w:styleId="Style27">
    <w:name w:val="Style27"/>
    <w:basedOn w:val="a3"/>
    <w:uiPriority w:val="99"/>
    <w:rsid w:val="009A19DD"/>
    <w:pPr>
      <w:autoSpaceDE w:val="0"/>
      <w:autoSpaceDN w:val="0"/>
      <w:adjustRightInd w:val="0"/>
      <w:spacing w:line="278" w:lineRule="exact"/>
      <w:ind w:firstLine="701"/>
      <w:jc w:val="both"/>
    </w:pPr>
    <w:rPr>
      <w:rFonts w:eastAsia="Times New Roman"/>
      <w:lang w:eastAsia="ru-RU"/>
    </w:rPr>
  </w:style>
  <w:style w:type="paragraph" w:customStyle="1" w:styleId="Style33">
    <w:name w:val="Style33"/>
    <w:basedOn w:val="a3"/>
    <w:uiPriority w:val="99"/>
    <w:rsid w:val="009A19DD"/>
    <w:pPr>
      <w:autoSpaceDE w:val="0"/>
      <w:autoSpaceDN w:val="0"/>
      <w:adjustRightInd w:val="0"/>
      <w:spacing w:line="341" w:lineRule="exact"/>
      <w:ind w:hanging="346"/>
    </w:pPr>
    <w:rPr>
      <w:rFonts w:eastAsia="Times New Roman"/>
      <w:lang w:eastAsia="ru-RU"/>
    </w:rPr>
  </w:style>
  <w:style w:type="paragraph" w:customStyle="1" w:styleId="Style38">
    <w:name w:val="Style38"/>
    <w:basedOn w:val="a3"/>
    <w:uiPriority w:val="99"/>
    <w:rsid w:val="009A19DD"/>
    <w:pPr>
      <w:autoSpaceDE w:val="0"/>
      <w:autoSpaceDN w:val="0"/>
      <w:adjustRightInd w:val="0"/>
      <w:spacing w:line="211" w:lineRule="exact"/>
      <w:jc w:val="center"/>
    </w:pPr>
    <w:rPr>
      <w:rFonts w:eastAsia="Times New Roman"/>
      <w:lang w:eastAsia="ru-RU"/>
    </w:rPr>
  </w:style>
  <w:style w:type="paragraph" w:customStyle="1" w:styleId="Style10">
    <w:name w:val="Style10"/>
    <w:basedOn w:val="a3"/>
    <w:uiPriority w:val="99"/>
    <w:rsid w:val="009A19DD"/>
    <w:pPr>
      <w:autoSpaceDE w:val="0"/>
      <w:autoSpaceDN w:val="0"/>
      <w:adjustRightInd w:val="0"/>
    </w:pPr>
    <w:rPr>
      <w:rFonts w:eastAsia="Times New Roman"/>
      <w:lang w:eastAsia="ru-RU"/>
    </w:rPr>
  </w:style>
  <w:style w:type="paragraph" w:customStyle="1" w:styleId="Style37">
    <w:name w:val="Style37"/>
    <w:basedOn w:val="a3"/>
    <w:uiPriority w:val="99"/>
    <w:rsid w:val="009A19DD"/>
    <w:pPr>
      <w:autoSpaceDE w:val="0"/>
      <w:autoSpaceDN w:val="0"/>
      <w:adjustRightInd w:val="0"/>
      <w:spacing w:line="278" w:lineRule="exact"/>
      <w:ind w:firstLine="288"/>
    </w:pPr>
    <w:rPr>
      <w:rFonts w:eastAsia="Times New Roman"/>
      <w:lang w:eastAsia="ru-RU"/>
    </w:rPr>
  </w:style>
  <w:style w:type="paragraph" w:customStyle="1" w:styleId="Style32">
    <w:name w:val="Style32"/>
    <w:basedOn w:val="a3"/>
    <w:uiPriority w:val="99"/>
    <w:rsid w:val="009A19DD"/>
    <w:pPr>
      <w:autoSpaceDE w:val="0"/>
      <w:autoSpaceDN w:val="0"/>
      <w:adjustRightInd w:val="0"/>
      <w:spacing w:line="211" w:lineRule="exact"/>
    </w:pPr>
    <w:rPr>
      <w:rFonts w:eastAsia="Times New Roman"/>
      <w:lang w:eastAsia="ru-RU"/>
    </w:rPr>
  </w:style>
  <w:style w:type="paragraph" w:customStyle="1" w:styleId="Style56">
    <w:name w:val="Style56"/>
    <w:basedOn w:val="a3"/>
    <w:uiPriority w:val="99"/>
    <w:rsid w:val="009A19DD"/>
    <w:pPr>
      <w:autoSpaceDE w:val="0"/>
      <w:autoSpaceDN w:val="0"/>
      <w:adjustRightInd w:val="0"/>
      <w:spacing w:line="221" w:lineRule="exact"/>
    </w:pPr>
    <w:rPr>
      <w:rFonts w:eastAsia="Times New Roman"/>
      <w:lang w:eastAsia="ru-RU"/>
    </w:rPr>
  </w:style>
  <w:style w:type="paragraph" w:customStyle="1" w:styleId="Style59">
    <w:name w:val="Style59"/>
    <w:basedOn w:val="a3"/>
    <w:uiPriority w:val="99"/>
    <w:rsid w:val="009A19DD"/>
    <w:pPr>
      <w:autoSpaceDE w:val="0"/>
      <w:autoSpaceDN w:val="0"/>
      <w:adjustRightInd w:val="0"/>
    </w:pPr>
    <w:rPr>
      <w:rFonts w:eastAsia="Times New Roman"/>
      <w:lang w:eastAsia="ru-RU"/>
    </w:rPr>
  </w:style>
  <w:style w:type="paragraph" w:customStyle="1" w:styleId="Style16">
    <w:name w:val="Style16"/>
    <w:basedOn w:val="a3"/>
    <w:uiPriority w:val="99"/>
    <w:rsid w:val="009A19DD"/>
    <w:pPr>
      <w:autoSpaceDE w:val="0"/>
      <w:autoSpaceDN w:val="0"/>
      <w:adjustRightInd w:val="0"/>
      <w:spacing w:line="288" w:lineRule="exact"/>
      <w:jc w:val="center"/>
    </w:pPr>
    <w:rPr>
      <w:rFonts w:eastAsia="Times New Roman"/>
      <w:lang w:eastAsia="ru-RU"/>
    </w:rPr>
  </w:style>
  <w:style w:type="paragraph" w:customStyle="1" w:styleId="Style24">
    <w:name w:val="Style24"/>
    <w:basedOn w:val="a3"/>
    <w:uiPriority w:val="99"/>
    <w:rsid w:val="009A19DD"/>
    <w:pPr>
      <w:autoSpaceDE w:val="0"/>
      <w:autoSpaceDN w:val="0"/>
      <w:adjustRightInd w:val="0"/>
      <w:spacing w:line="278" w:lineRule="exact"/>
      <w:ind w:firstLine="595"/>
    </w:pPr>
    <w:rPr>
      <w:rFonts w:eastAsia="Times New Roman"/>
      <w:lang w:eastAsia="ru-RU"/>
    </w:rPr>
  </w:style>
  <w:style w:type="paragraph" w:customStyle="1" w:styleId="Style19">
    <w:name w:val="Style19"/>
    <w:basedOn w:val="a3"/>
    <w:uiPriority w:val="99"/>
    <w:rsid w:val="009A19DD"/>
    <w:pPr>
      <w:autoSpaceDE w:val="0"/>
      <w:autoSpaceDN w:val="0"/>
      <w:adjustRightInd w:val="0"/>
      <w:spacing w:line="322" w:lineRule="exact"/>
    </w:pPr>
    <w:rPr>
      <w:rFonts w:eastAsia="Times New Roman"/>
      <w:lang w:eastAsia="ru-RU"/>
    </w:rPr>
  </w:style>
  <w:style w:type="paragraph" w:customStyle="1" w:styleId="Style52">
    <w:name w:val="Style52"/>
    <w:basedOn w:val="a3"/>
    <w:uiPriority w:val="99"/>
    <w:rsid w:val="009A19DD"/>
    <w:pPr>
      <w:autoSpaceDE w:val="0"/>
      <w:autoSpaceDN w:val="0"/>
      <w:adjustRightInd w:val="0"/>
      <w:jc w:val="both"/>
    </w:pPr>
    <w:rPr>
      <w:rFonts w:eastAsia="Times New Roman"/>
      <w:lang w:eastAsia="ru-RU"/>
    </w:rPr>
  </w:style>
  <w:style w:type="paragraph" w:customStyle="1" w:styleId="Style29">
    <w:name w:val="Style29"/>
    <w:basedOn w:val="a3"/>
    <w:uiPriority w:val="99"/>
    <w:rsid w:val="009A19DD"/>
    <w:pPr>
      <w:autoSpaceDE w:val="0"/>
      <w:autoSpaceDN w:val="0"/>
      <w:adjustRightInd w:val="0"/>
    </w:pPr>
    <w:rPr>
      <w:rFonts w:eastAsia="Times New Roman"/>
      <w:lang w:eastAsia="ru-RU"/>
    </w:rPr>
  </w:style>
  <w:style w:type="paragraph" w:customStyle="1" w:styleId="Style40">
    <w:name w:val="Style40"/>
    <w:basedOn w:val="a3"/>
    <w:uiPriority w:val="99"/>
    <w:rsid w:val="009A19DD"/>
    <w:pPr>
      <w:autoSpaceDE w:val="0"/>
      <w:autoSpaceDN w:val="0"/>
      <w:adjustRightInd w:val="0"/>
    </w:pPr>
    <w:rPr>
      <w:rFonts w:eastAsia="Times New Roman"/>
      <w:lang w:eastAsia="ru-RU"/>
    </w:rPr>
  </w:style>
  <w:style w:type="paragraph" w:customStyle="1" w:styleId="Style58">
    <w:name w:val="Style58"/>
    <w:basedOn w:val="a3"/>
    <w:uiPriority w:val="99"/>
    <w:rsid w:val="009A19DD"/>
    <w:pPr>
      <w:autoSpaceDE w:val="0"/>
      <w:autoSpaceDN w:val="0"/>
      <w:adjustRightInd w:val="0"/>
    </w:pPr>
    <w:rPr>
      <w:rFonts w:eastAsia="Times New Roman"/>
      <w:lang w:eastAsia="ru-RU"/>
    </w:rPr>
  </w:style>
  <w:style w:type="paragraph" w:customStyle="1" w:styleId="Style61">
    <w:name w:val="Style61"/>
    <w:basedOn w:val="a3"/>
    <w:uiPriority w:val="99"/>
    <w:rsid w:val="009A19DD"/>
    <w:pPr>
      <w:autoSpaceDE w:val="0"/>
      <w:autoSpaceDN w:val="0"/>
      <w:adjustRightInd w:val="0"/>
      <w:spacing w:line="202" w:lineRule="exact"/>
      <w:jc w:val="center"/>
    </w:pPr>
    <w:rPr>
      <w:rFonts w:eastAsia="Times New Roman"/>
      <w:lang w:eastAsia="ru-RU"/>
    </w:rPr>
  </w:style>
  <w:style w:type="paragraph" w:customStyle="1" w:styleId="Style5">
    <w:name w:val="Style5"/>
    <w:basedOn w:val="a3"/>
    <w:uiPriority w:val="99"/>
    <w:rsid w:val="009A19DD"/>
    <w:pPr>
      <w:autoSpaceDE w:val="0"/>
      <w:autoSpaceDN w:val="0"/>
      <w:adjustRightInd w:val="0"/>
      <w:jc w:val="center"/>
    </w:pPr>
    <w:rPr>
      <w:rFonts w:eastAsia="Times New Roman"/>
      <w:lang w:eastAsia="ru-RU"/>
    </w:rPr>
  </w:style>
  <w:style w:type="paragraph" w:customStyle="1" w:styleId="Style13">
    <w:name w:val="Style13"/>
    <w:basedOn w:val="a3"/>
    <w:uiPriority w:val="99"/>
    <w:rsid w:val="009A19DD"/>
    <w:pPr>
      <w:autoSpaceDE w:val="0"/>
      <w:autoSpaceDN w:val="0"/>
      <w:adjustRightInd w:val="0"/>
    </w:pPr>
    <w:rPr>
      <w:rFonts w:eastAsia="Times New Roman"/>
      <w:lang w:eastAsia="ru-RU"/>
    </w:rPr>
  </w:style>
  <w:style w:type="paragraph" w:customStyle="1" w:styleId="Style12">
    <w:name w:val="Style12"/>
    <w:basedOn w:val="a3"/>
    <w:uiPriority w:val="99"/>
    <w:rsid w:val="009A19DD"/>
    <w:pPr>
      <w:autoSpaceDE w:val="0"/>
      <w:autoSpaceDN w:val="0"/>
      <w:adjustRightInd w:val="0"/>
    </w:pPr>
    <w:rPr>
      <w:rFonts w:eastAsia="Times New Roman"/>
      <w:lang w:eastAsia="ru-RU"/>
    </w:rPr>
  </w:style>
  <w:style w:type="paragraph" w:customStyle="1" w:styleId="Style1">
    <w:name w:val="Style1"/>
    <w:basedOn w:val="a3"/>
    <w:uiPriority w:val="99"/>
    <w:rsid w:val="009A19DD"/>
    <w:pPr>
      <w:keepNext/>
      <w:spacing w:before="100" w:beforeAutospacing="1" w:after="100" w:afterAutospacing="1" w:line="288" w:lineRule="auto"/>
      <w:jc w:val="center"/>
    </w:pPr>
    <w:rPr>
      <w:rFonts w:ascii="Arial" w:eastAsia="Times New Roman" w:hAnsi="Arial" w:cs="Arial"/>
      <w:i/>
      <w:iCs/>
      <w:sz w:val="20"/>
      <w:szCs w:val="20"/>
      <w:lang w:val="en-GB" w:eastAsia="ru-RU"/>
    </w:rPr>
  </w:style>
  <w:style w:type="paragraph" w:customStyle="1" w:styleId="TITULNameofprogect">
    <w:name w:val="TITUL Name of progect"/>
    <w:basedOn w:val="a3"/>
    <w:uiPriority w:val="99"/>
    <w:rsid w:val="009A19DD"/>
    <w:pPr>
      <w:jc w:val="center"/>
    </w:pPr>
    <w:rPr>
      <w:rFonts w:ascii="Arial" w:eastAsia="Times New Roman" w:hAnsi="Arial"/>
      <w:b/>
      <w:bCs/>
      <w:color w:val="000000"/>
      <w:kern w:val="16"/>
      <w:sz w:val="28"/>
      <w:szCs w:val="20"/>
      <w:lang w:val="en-GB" w:eastAsia="ru-RU"/>
    </w:rPr>
  </w:style>
  <w:style w:type="paragraph" w:customStyle="1" w:styleId="TableColumn">
    <w:name w:val="Table Column"/>
    <w:basedOn w:val="TableText"/>
    <w:uiPriority w:val="99"/>
    <w:rsid w:val="009A19DD"/>
    <w:pPr>
      <w:keepLines w:val="0"/>
      <w:spacing w:before="60" w:after="60"/>
      <w:jc w:val="center"/>
    </w:pPr>
    <w:rPr>
      <w:rFonts w:cs="Arial"/>
      <w:b/>
      <w:bCs/>
      <w:color w:val="auto"/>
      <w:sz w:val="18"/>
      <w:szCs w:val="18"/>
      <w:lang w:val="ru-RU" w:eastAsia="ru-RU"/>
    </w:rPr>
  </w:style>
  <w:style w:type="paragraph" w:customStyle="1" w:styleId="Agip">
    <w:name w:val="Agip"/>
    <w:uiPriority w:val="99"/>
    <w:rsid w:val="009A19DD"/>
    <w:pPr>
      <w:spacing w:after="120" w:line="240" w:lineRule="auto"/>
      <w:jc w:val="both"/>
    </w:pPr>
    <w:rPr>
      <w:rFonts w:ascii="Arial" w:eastAsia="Times New Roman" w:hAnsi="Arial" w:cs="Times New Roman"/>
      <w:sz w:val="20"/>
      <w:szCs w:val="20"/>
    </w:rPr>
  </w:style>
  <w:style w:type="paragraph" w:customStyle="1" w:styleId="xl62">
    <w:name w:val="xl62"/>
    <w:basedOn w:val="a3"/>
    <w:uiPriority w:val="99"/>
    <w:rsid w:val="009A19DD"/>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rPr>
  </w:style>
  <w:style w:type="paragraph" w:customStyle="1" w:styleId="Paragraphtext">
    <w:name w:val="Paragraph text"/>
    <w:basedOn w:val="a3"/>
    <w:uiPriority w:val="99"/>
    <w:rsid w:val="009A19DD"/>
    <w:pPr>
      <w:snapToGrid w:val="0"/>
      <w:spacing w:after="120"/>
    </w:pPr>
    <w:rPr>
      <w:rFonts w:eastAsia="Times New Roman"/>
      <w:color w:val="000000"/>
      <w:szCs w:val="20"/>
      <w:lang w:val="en-US" w:eastAsia="ru-RU"/>
    </w:rPr>
  </w:style>
  <w:style w:type="paragraph" w:customStyle="1" w:styleId="1fe">
    <w:name w:val="Стиль Заголовок 1 + По левому краю"/>
    <w:basedOn w:val="11"/>
    <w:uiPriority w:val="99"/>
    <w:rsid w:val="009A19DD"/>
    <w:pPr>
      <w:tabs>
        <w:tab w:val="clear" w:pos="4752"/>
        <w:tab w:val="num" w:pos="862"/>
      </w:tabs>
      <w:spacing w:before="720" w:after="240" w:line="360" w:lineRule="auto"/>
      <w:ind w:left="862" w:hanging="720"/>
    </w:pPr>
    <w:rPr>
      <w:rFonts w:eastAsia="Times New Roman"/>
      <w:caps/>
      <w:kern w:val="0"/>
      <w:szCs w:val="20"/>
      <w:lang w:val="en-GB"/>
    </w:rPr>
  </w:style>
  <w:style w:type="paragraph" w:customStyle="1" w:styleId="TITUL">
    <w:name w:val="TITUL"/>
    <w:basedOn w:val="a3"/>
    <w:uiPriority w:val="99"/>
    <w:rsid w:val="009A19DD"/>
    <w:pPr>
      <w:spacing w:before="60"/>
    </w:pPr>
    <w:rPr>
      <w:rFonts w:ascii="Arial" w:eastAsia="Times New Roman" w:hAnsi="Arial"/>
      <w:sz w:val="16"/>
      <w:szCs w:val="20"/>
      <w:lang w:val="en-GB" w:eastAsia="ru-RU"/>
    </w:rPr>
  </w:style>
  <w:style w:type="paragraph" w:customStyle="1" w:styleId="TITULBOLD10">
    <w:name w:val="TITUL BOLD 10"/>
    <w:basedOn w:val="a3"/>
    <w:uiPriority w:val="99"/>
    <w:rsid w:val="009A19DD"/>
    <w:pPr>
      <w:spacing w:before="60"/>
    </w:pPr>
    <w:rPr>
      <w:rFonts w:ascii="Arial" w:eastAsia="Times New Roman" w:hAnsi="Arial"/>
      <w:b/>
      <w:bCs/>
      <w:sz w:val="20"/>
      <w:szCs w:val="20"/>
      <w:lang w:val="en-GB" w:eastAsia="ru-RU"/>
    </w:rPr>
  </w:style>
  <w:style w:type="paragraph" w:customStyle="1" w:styleId="TITUL6">
    <w:name w:val="TITUL 6"/>
    <w:basedOn w:val="a3"/>
    <w:uiPriority w:val="99"/>
    <w:rsid w:val="009A19DD"/>
    <w:pPr>
      <w:spacing w:before="60"/>
      <w:jc w:val="center"/>
    </w:pPr>
    <w:rPr>
      <w:rFonts w:ascii="Arial" w:eastAsia="Times New Roman" w:hAnsi="Arial"/>
      <w:b/>
      <w:bCs/>
      <w:sz w:val="12"/>
      <w:szCs w:val="20"/>
      <w:lang w:val="en-GB" w:eastAsia="ru-RU"/>
    </w:rPr>
  </w:style>
  <w:style w:type="paragraph" w:customStyle="1" w:styleId="TITUL7">
    <w:name w:val="TITUL 7"/>
    <w:basedOn w:val="a3"/>
    <w:uiPriority w:val="99"/>
    <w:rsid w:val="009A19DD"/>
    <w:pPr>
      <w:spacing w:before="60"/>
    </w:pPr>
    <w:rPr>
      <w:rFonts w:ascii="Arial" w:eastAsia="Times New Roman" w:hAnsi="Arial"/>
      <w:sz w:val="14"/>
      <w:szCs w:val="20"/>
      <w:lang w:val="en-GB" w:eastAsia="ru-RU"/>
    </w:rPr>
  </w:style>
  <w:style w:type="paragraph" w:customStyle="1" w:styleId="11TextNormal">
    <w:name w:val="1.1 Text Normal"/>
    <w:basedOn w:val="a3"/>
    <w:uiPriority w:val="99"/>
    <w:rsid w:val="009A19DD"/>
    <w:pPr>
      <w:tabs>
        <w:tab w:val="left" w:pos="0"/>
      </w:tabs>
      <w:spacing w:before="60" w:after="60" w:line="240" w:lineRule="atLeast"/>
      <w:jc w:val="both"/>
    </w:pPr>
    <w:rPr>
      <w:rFonts w:ascii="Arial" w:eastAsia="Times New Roman" w:hAnsi="Arial"/>
      <w:sz w:val="16"/>
      <w:szCs w:val="20"/>
      <w:lang w:val="en-GB"/>
    </w:rPr>
  </w:style>
  <w:style w:type="paragraph" w:customStyle="1" w:styleId="2f5">
    <w:name w:val="Обычный2"/>
    <w:uiPriority w:val="99"/>
    <w:rsid w:val="009A19DD"/>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Style14">
    <w:name w:val="Style14"/>
    <w:basedOn w:val="a3"/>
    <w:uiPriority w:val="99"/>
    <w:rsid w:val="009A19DD"/>
    <w:pPr>
      <w:autoSpaceDE w:val="0"/>
      <w:autoSpaceDN w:val="0"/>
      <w:adjustRightInd w:val="0"/>
      <w:spacing w:line="324" w:lineRule="exact"/>
      <w:ind w:firstLine="266"/>
    </w:pPr>
    <w:rPr>
      <w:rFonts w:eastAsia="Times New Roman"/>
      <w:lang w:eastAsia="ru-RU"/>
    </w:rPr>
  </w:style>
  <w:style w:type="paragraph" w:customStyle="1" w:styleId="Style42">
    <w:name w:val="Style42"/>
    <w:basedOn w:val="a3"/>
    <w:uiPriority w:val="99"/>
    <w:rsid w:val="009A19DD"/>
    <w:pPr>
      <w:autoSpaceDE w:val="0"/>
      <w:autoSpaceDN w:val="0"/>
      <w:adjustRightInd w:val="0"/>
      <w:jc w:val="both"/>
    </w:pPr>
    <w:rPr>
      <w:rFonts w:eastAsia="Times New Roman"/>
      <w:lang w:eastAsia="ru-RU"/>
    </w:rPr>
  </w:style>
  <w:style w:type="paragraph" w:customStyle="1" w:styleId="Style28">
    <w:name w:val="Style28"/>
    <w:basedOn w:val="a3"/>
    <w:uiPriority w:val="99"/>
    <w:rsid w:val="009A19DD"/>
    <w:pPr>
      <w:autoSpaceDE w:val="0"/>
      <w:autoSpaceDN w:val="0"/>
      <w:adjustRightInd w:val="0"/>
      <w:spacing w:line="281" w:lineRule="exact"/>
      <w:ind w:hanging="353"/>
    </w:pPr>
    <w:rPr>
      <w:rFonts w:eastAsia="Times New Roman"/>
      <w:lang w:eastAsia="ru-RU"/>
    </w:rPr>
  </w:style>
  <w:style w:type="paragraph" w:customStyle="1" w:styleId="Style11">
    <w:name w:val="Style11"/>
    <w:basedOn w:val="a3"/>
    <w:uiPriority w:val="99"/>
    <w:rsid w:val="009A19DD"/>
    <w:pPr>
      <w:autoSpaceDE w:val="0"/>
      <w:autoSpaceDN w:val="0"/>
      <w:adjustRightInd w:val="0"/>
      <w:spacing w:line="250" w:lineRule="exact"/>
      <w:ind w:firstLine="338"/>
      <w:jc w:val="both"/>
    </w:pPr>
    <w:rPr>
      <w:rFonts w:eastAsia="Times New Roman"/>
      <w:lang w:eastAsia="ru-RU"/>
    </w:rPr>
  </w:style>
  <w:style w:type="paragraph" w:customStyle="1" w:styleId="Style17">
    <w:name w:val="Style17"/>
    <w:basedOn w:val="a3"/>
    <w:uiPriority w:val="99"/>
    <w:rsid w:val="009A19DD"/>
    <w:pPr>
      <w:autoSpaceDE w:val="0"/>
      <w:autoSpaceDN w:val="0"/>
      <w:adjustRightInd w:val="0"/>
      <w:spacing w:line="253" w:lineRule="exact"/>
      <w:ind w:firstLine="346"/>
    </w:pPr>
    <w:rPr>
      <w:rFonts w:eastAsia="Times New Roman"/>
      <w:lang w:eastAsia="ru-RU"/>
    </w:rPr>
  </w:style>
  <w:style w:type="paragraph" w:customStyle="1" w:styleId="Style18">
    <w:name w:val="Style18"/>
    <w:basedOn w:val="a3"/>
    <w:uiPriority w:val="99"/>
    <w:rsid w:val="009A19DD"/>
    <w:pPr>
      <w:autoSpaceDE w:val="0"/>
      <w:autoSpaceDN w:val="0"/>
      <w:adjustRightInd w:val="0"/>
      <w:spacing w:line="252" w:lineRule="exact"/>
      <w:ind w:hanging="360"/>
    </w:pPr>
    <w:rPr>
      <w:rFonts w:eastAsia="Times New Roman"/>
      <w:lang w:eastAsia="ru-RU"/>
    </w:rPr>
  </w:style>
  <w:style w:type="paragraph" w:customStyle="1" w:styleId="Style21">
    <w:name w:val="Style21"/>
    <w:basedOn w:val="a3"/>
    <w:uiPriority w:val="99"/>
    <w:rsid w:val="009A19DD"/>
    <w:pPr>
      <w:autoSpaceDE w:val="0"/>
      <w:autoSpaceDN w:val="0"/>
      <w:adjustRightInd w:val="0"/>
      <w:spacing w:line="367" w:lineRule="exact"/>
      <w:ind w:firstLine="641"/>
    </w:pPr>
    <w:rPr>
      <w:rFonts w:eastAsia="Times New Roman"/>
      <w:lang w:eastAsia="ru-RU"/>
    </w:rPr>
  </w:style>
  <w:style w:type="paragraph" w:customStyle="1" w:styleId="Style26">
    <w:name w:val="Style26"/>
    <w:basedOn w:val="a3"/>
    <w:uiPriority w:val="99"/>
    <w:rsid w:val="009A19DD"/>
    <w:pPr>
      <w:autoSpaceDE w:val="0"/>
      <w:autoSpaceDN w:val="0"/>
      <w:adjustRightInd w:val="0"/>
      <w:spacing w:line="372" w:lineRule="exact"/>
      <w:ind w:firstLine="770"/>
    </w:pPr>
    <w:rPr>
      <w:rFonts w:eastAsia="Times New Roman"/>
      <w:lang w:eastAsia="ru-RU"/>
    </w:rPr>
  </w:style>
  <w:style w:type="paragraph" w:customStyle="1" w:styleId="level20">
    <w:name w:val="level2"/>
    <w:basedOn w:val="a3"/>
    <w:next w:val="a3"/>
    <w:uiPriority w:val="99"/>
    <w:rsid w:val="009A19DD"/>
    <w:pPr>
      <w:keepNext/>
      <w:spacing w:before="260" w:after="140"/>
    </w:pPr>
    <w:rPr>
      <w:rFonts w:ascii="Tms Rmn" w:eastAsia="Times New Roman" w:hAnsi="Tms Rmn"/>
      <w:b/>
      <w:sz w:val="26"/>
      <w:szCs w:val="20"/>
      <w:lang w:val="en-GB"/>
    </w:rPr>
  </w:style>
  <w:style w:type="paragraph" w:customStyle="1" w:styleId="ListNumbered">
    <w:name w:val="List Numbered"/>
    <w:basedOn w:val="a3"/>
    <w:uiPriority w:val="99"/>
    <w:rsid w:val="009A19DD"/>
    <w:pPr>
      <w:tabs>
        <w:tab w:val="num" w:pos="360"/>
      </w:tabs>
      <w:spacing w:after="120" w:line="240" w:lineRule="exact"/>
      <w:ind w:left="283" w:hanging="283"/>
      <w:jc w:val="both"/>
    </w:pPr>
    <w:rPr>
      <w:rFonts w:ascii="Arial" w:eastAsia="Times New Roman" w:hAnsi="Arial"/>
      <w:sz w:val="20"/>
      <w:szCs w:val="20"/>
    </w:rPr>
  </w:style>
  <w:style w:type="paragraph" w:customStyle="1" w:styleId="ListAlpha">
    <w:name w:val="List Alpha"/>
    <w:basedOn w:val="a3"/>
    <w:uiPriority w:val="99"/>
    <w:rsid w:val="009A19DD"/>
    <w:pPr>
      <w:tabs>
        <w:tab w:val="num" w:pos="1440"/>
      </w:tabs>
      <w:spacing w:after="120" w:line="240" w:lineRule="exact"/>
      <w:ind w:left="1440" w:hanging="720"/>
      <w:jc w:val="both"/>
    </w:pPr>
    <w:rPr>
      <w:rFonts w:ascii="Arial" w:eastAsia="Times New Roman" w:hAnsi="Arial"/>
      <w:sz w:val="20"/>
      <w:szCs w:val="20"/>
    </w:rPr>
  </w:style>
  <w:style w:type="paragraph" w:customStyle="1" w:styleId="Lista">
    <w:name w:val="List (a)"/>
    <w:basedOn w:val="a3"/>
    <w:uiPriority w:val="99"/>
    <w:rsid w:val="009A19DD"/>
    <w:pPr>
      <w:spacing w:after="60" w:line="240" w:lineRule="exact"/>
      <w:ind w:left="1418" w:hanging="567"/>
      <w:jc w:val="both"/>
    </w:pPr>
    <w:rPr>
      <w:rFonts w:ascii="Arial" w:eastAsia="Times New Roman" w:hAnsi="Arial"/>
      <w:sz w:val="20"/>
      <w:szCs w:val="20"/>
      <w:lang w:val="en-US"/>
    </w:rPr>
  </w:style>
  <w:style w:type="paragraph" w:customStyle="1" w:styleId="level11">
    <w:name w:val="level1"/>
    <w:basedOn w:val="a3"/>
    <w:next w:val="a3"/>
    <w:uiPriority w:val="99"/>
    <w:rsid w:val="009A19DD"/>
    <w:pPr>
      <w:keepNext/>
      <w:spacing w:before="260" w:after="140"/>
      <w:ind w:left="840" w:hanging="840"/>
    </w:pPr>
    <w:rPr>
      <w:rFonts w:ascii="Arial" w:eastAsia="Times New Roman" w:hAnsi="Arial"/>
      <w:b/>
      <w:sz w:val="36"/>
      <w:szCs w:val="20"/>
    </w:rPr>
  </w:style>
  <w:style w:type="paragraph" w:customStyle="1" w:styleId="indent1">
    <w:name w:val="indent1"/>
    <w:basedOn w:val="a3"/>
    <w:uiPriority w:val="99"/>
    <w:rsid w:val="009A19DD"/>
    <w:pPr>
      <w:spacing w:after="100"/>
      <w:ind w:left="283" w:hanging="283"/>
    </w:pPr>
    <w:rPr>
      <w:rFonts w:ascii="Century Schoolbook" w:eastAsia="Times New Roman" w:hAnsi="Century Schoolbook"/>
      <w:sz w:val="20"/>
      <w:szCs w:val="20"/>
    </w:rPr>
  </w:style>
  <w:style w:type="paragraph" w:customStyle="1" w:styleId="level40">
    <w:name w:val="level4"/>
    <w:basedOn w:val="level11"/>
    <w:next w:val="a3"/>
    <w:uiPriority w:val="99"/>
    <w:rsid w:val="009A19DD"/>
    <w:pPr>
      <w:ind w:left="839" w:hanging="839"/>
    </w:pPr>
    <w:rPr>
      <w:rFonts w:ascii="New Century Schlbk" w:hAnsi="New Century Schlbk"/>
      <w:sz w:val="22"/>
    </w:rPr>
  </w:style>
  <w:style w:type="paragraph" w:customStyle="1" w:styleId="list3end">
    <w:name w:val="list3end"/>
    <w:basedOn w:val="a3"/>
    <w:uiPriority w:val="99"/>
    <w:rsid w:val="009A19DD"/>
    <w:pPr>
      <w:ind w:left="560" w:hanging="560"/>
    </w:pPr>
    <w:rPr>
      <w:rFonts w:ascii="Century Schoolbook" w:eastAsia="Times New Roman" w:hAnsi="Century Schoolbook"/>
      <w:sz w:val="20"/>
      <w:szCs w:val="20"/>
    </w:rPr>
  </w:style>
  <w:style w:type="paragraph" w:customStyle="1" w:styleId="list20">
    <w:name w:val="list2"/>
    <w:basedOn w:val="indent1"/>
    <w:uiPriority w:val="99"/>
    <w:rsid w:val="009A19DD"/>
    <w:pPr>
      <w:ind w:left="0" w:firstLine="0"/>
    </w:pPr>
  </w:style>
  <w:style w:type="paragraph" w:customStyle="1" w:styleId="level30">
    <w:name w:val="level3"/>
    <w:basedOn w:val="level11"/>
    <w:next w:val="a3"/>
    <w:uiPriority w:val="99"/>
    <w:rsid w:val="009A19DD"/>
    <w:pPr>
      <w:ind w:left="1100" w:hanging="1100"/>
    </w:pPr>
    <w:rPr>
      <w:sz w:val="28"/>
    </w:rPr>
  </w:style>
  <w:style w:type="paragraph" w:customStyle="1" w:styleId="Form">
    <w:name w:val="Form"/>
    <w:basedOn w:val="a3"/>
    <w:uiPriority w:val="99"/>
    <w:rsid w:val="009A19DD"/>
    <w:pPr>
      <w:ind w:left="2127" w:hanging="2127"/>
    </w:pPr>
    <w:rPr>
      <w:rFonts w:ascii="Century Schoolbook" w:eastAsia="Times New Roman" w:hAnsi="Century Schoolbook"/>
      <w:b/>
      <w:sz w:val="32"/>
      <w:szCs w:val="20"/>
    </w:rPr>
  </w:style>
  <w:style w:type="paragraph" w:customStyle="1" w:styleId="ColumnHeader">
    <w:name w:val="Column Header"/>
    <w:basedOn w:val="a3"/>
    <w:uiPriority w:val="99"/>
    <w:rsid w:val="009A19DD"/>
    <w:pPr>
      <w:spacing w:before="60" w:after="60"/>
      <w:jc w:val="center"/>
    </w:pPr>
    <w:rPr>
      <w:rFonts w:ascii="Arial" w:eastAsia="Times New Roman" w:hAnsi="Arial"/>
      <w:b/>
      <w:caps/>
      <w:sz w:val="16"/>
      <w:szCs w:val="20"/>
    </w:rPr>
  </w:style>
  <w:style w:type="paragraph" w:customStyle="1" w:styleId="ColumnText">
    <w:name w:val="Column Text"/>
    <w:basedOn w:val="ColumnHeader"/>
    <w:uiPriority w:val="99"/>
    <w:rsid w:val="009A19DD"/>
    <w:pPr>
      <w:spacing w:before="40" w:after="0"/>
      <w:jc w:val="left"/>
    </w:pPr>
    <w:rPr>
      <w:b w:val="0"/>
      <w:caps w:val="0"/>
    </w:rPr>
  </w:style>
  <w:style w:type="paragraph" w:customStyle="1" w:styleId="Level21">
    <w:name w:val="Level 2"/>
    <w:basedOn w:val="a3"/>
    <w:uiPriority w:val="99"/>
    <w:rsid w:val="009A19DD"/>
    <w:pPr>
      <w:spacing w:after="120" w:line="240" w:lineRule="atLeast"/>
      <w:ind w:left="851"/>
      <w:jc w:val="both"/>
    </w:pPr>
    <w:rPr>
      <w:rFonts w:ascii="Arial" w:eastAsia="Times New Roman" w:hAnsi="Arial"/>
      <w:sz w:val="20"/>
      <w:szCs w:val="20"/>
    </w:rPr>
  </w:style>
  <w:style w:type="paragraph" w:customStyle="1" w:styleId="Definition">
    <w:name w:val="Definition"/>
    <w:basedOn w:val="a3"/>
    <w:uiPriority w:val="99"/>
    <w:rsid w:val="009A19DD"/>
    <w:pPr>
      <w:spacing w:after="240" w:line="240" w:lineRule="atLeast"/>
      <w:jc w:val="both"/>
    </w:pPr>
    <w:rPr>
      <w:rFonts w:ascii="Arial" w:eastAsia="Times New Roman" w:hAnsi="Arial"/>
      <w:sz w:val="20"/>
      <w:szCs w:val="20"/>
    </w:rPr>
  </w:style>
  <w:style w:type="paragraph" w:customStyle="1" w:styleId="Level3last">
    <w:name w:val="Level 3 (last)"/>
    <w:basedOn w:val="a3"/>
    <w:uiPriority w:val="99"/>
    <w:rsid w:val="009A19DD"/>
    <w:pPr>
      <w:spacing w:after="240" w:line="240" w:lineRule="atLeast"/>
      <w:jc w:val="both"/>
    </w:pPr>
    <w:rPr>
      <w:rFonts w:ascii="Arial" w:eastAsia="Times New Roman" w:hAnsi="Arial"/>
      <w:sz w:val="20"/>
      <w:szCs w:val="20"/>
    </w:rPr>
  </w:style>
  <w:style w:type="paragraph" w:customStyle="1" w:styleId="ListBullet1">
    <w:name w:val="List Bullet 1"/>
    <w:basedOn w:val="a3"/>
    <w:uiPriority w:val="99"/>
    <w:rsid w:val="009A19DD"/>
    <w:pPr>
      <w:tabs>
        <w:tab w:val="num" w:pos="1440"/>
      </w:tabs>
      <w:ind w:left="1440" w:hanging="360"/>
    </w:pPr>
    <w:rPr>
      <w:rFonts w:ascii="Arial" w:eastAsia="Times New Roman" w:hAnsi="Arial"/>
      <w:sz w:val="20"/>
      <w:szCs w:val="20"/>
    </w:rPr>
  </w:style>
  <w:style w:type="paragraph" w:customStyle="1" w:styleId="COLSUBHEADER">
    <w:name w:val="COL SUBHEADER"/>
    <w:basedOn w:val="ColumnHeader"/>
    <w:uiPriority w:val="99"/>
    <w:rsid w:val="009A19DD"/>
    <w:pPr>
      <w:keepNext/>
      <w:snapToGrid w:val="0"/>
      <w:spacing w:before="0" w:after="0" w:line="240" w:lineRule="atLeast"/>
      <w:jc w:val="left"/>
    </w:pPr>
    <w:rPr>
      <w:rFonts w:cs="Arial"/>
      <w:caps w:val="0"/>
      <w:sz w:val="18"/>
    </w:rPr>
  </w:style>
  <w:style w:type="paragraph" w:customStyle="1" w:styleId="Heading2a">
    <w:name w:val="Heading 2a"/>
    <w:basedOn w:val="23"/>
    <w:uiPriority w:val="99"/>
    <w:rsid w:val="009A19DD"/>
    <w:pPr>
      <w:widowControl/>
      <w:suppressLineNumbers/>
      <w:shd w:val="clear" w:color="auto" w:fill="auto"/>
      <w:tabs>
        <w:tab w:val="clear" w:pos="1450"/>
      </w:tabs>
      <w:suppressAutoHyphens/>
      <w:autoSpaceDE/>
      <w:autoSpaceDN/>
      <w:adjustRightInd/>
      <w:spacing w:after="120" w:line="240" w:lineRule="atLeast"/>
      <w:ind w:left="0"/>
    </w:pPr>
    <w:rPr>
      <w:rFonts w:ascii="Arial" w:eastAsia="Times New Roman" w:hAnsi="Arial"/>
      <w:bCs w:val="0"/>
      <w:color w:val="auto"/>
      <w:spacing w:val="0"/>
      <w:sz w:val="20"/>
      <w:szCs w:val="20"/>
      <w:lang w:val="en-US" w:eastAsia="en-US"/>
    </w:rPr>
  </w:style>
  <w:style w:type="paragraph" w:customStyle="1" w:styleId="wlsabulin">
    <w:name w:val="wlsabulin"/>
    <w:basedOn w:val="a3"/>
    <w:uiPriority w:val="99"/>
    <w:rsid w:val="009A19DD"/>
    <w:pPr>
      <w:ind w:left="567" w:hanging="567"/>
    </w:pPr>
    <w:rPr>
      <w:rFonts w:ascii="Arial" w:eastAsia="Times New Roman" w:hAnsi="Arial"/>
      <w:sz w:val="20"/>
      <w:szCs w:val="20"/>
    </w:rPr>
  </w:style>
  <w:style w:type="paragraph" w:customStyle="1" w:styleId="Level31">
    <w:name w:val="Level 3"/>
    <w:basedOn w:val="a3"/>
    <w:uiPriority w:val="99"/>
    <w:rsid w:val="009A19DD"/>
    <w:pPr>
      <w:spacing w:after="120" w:line="240" w:lineRule="atLeast"/>
      <w:jc w:val="both"/>
    </w:pPr>
    <w:rPr>
      <w:rFonts w:ascii="Arial" w:eastAsia="Times New Roman" w:hAnsi="Arial"/>
      <w:sz w:val="20"/>
      <w:szCs w:val="20"/>
      <w:lang w:val="en-GB"/>
    </w:rPr>
  </w:style>
  <w:style w:type="paragraph" w:customStyle="1" w:styleId="1text">
    <w:name w:val="1) text"/>
    <w:basedOn w:val="a3"/>
    <w:uiPriority w:val="99"/>
    <w:rsid w:val="009A19DD"/>
    <w:pPr>
      <w:tabs>
        <w:tab w:val="right" w:pos="9360"/>
      </w:tabs>
      <w:spacing w:after="60" w:line="240" w:lineRule="atLeast"/>
      <w:ind w:left="720" w:hanging="720"/>
    </w:pPr>
    <w:rPr>
      <w:rFonts w:ascii="Arial" w:eastAsia="Times New Roman" w:hAnsi="Arial"/>
      <w:sz w:val="16"/>
      <w:szCs w:val="20"/>
      <w:lang w:val="en-US"/>
    </w:rPr>
  </w:style>
  <w:style w:type="paragraph" w:customStyle="1" w:styleId="Tabletext0">
    <w:name w:val="Table text"/>
    <w:basedOn w:val="a3"/>
    <w:uiPriority w:val="99"/>
    <w:rsid w:val="009A19DD"/>
    <w:pPr>
      <w:spacing w:before="60" w:after="60" w:line="240" w:lineRule="atLeast"/>
    </w:pPr>
    <w:rPr>
      <w:rFonts w:ascii="Arial" w:eastAsia="Times New Roman" w:hAnsi="Arial"/>
      <w:sz w:val="16"/>
      <w:szCs w:val="16"/>
      <w:lang w:val="en-US"/>
    </w:rPr>
  </w:style>
  <w:style w:type="paragraph" w:customStyle="1" w:styleId="ContractTitle">
    <w:name w:val="ContractTitle"/>
    <w:basedOn w:val="a3"/>
    <w:autoRedefine/>
    <w:uiPriority w:val="99"/>
    <w:rsid w:val="009A19DD"/>
    <w:pPr>
      <w:spacing w:after="240" w:line="240" w:lineRule="atLeast"/>
      <w:jc w:val="center"/>
      <w:outlineLvl w:val="0"/>
    </w:pPr>
    <w:rPr>
      <w:rFonts w:ascii="Arial" w:eastAsia="Times New Roman" w:hAnsi="Arial" w:cs="Arial"/>
      <w:b/>
      <w:bCs/>
      <w:caps/>
      <w:color w:val="000000"/>
      <w:sz w:val="28"/>
      <w:szCs w:val="20"/>
      <w:lang w:val="en-GB"/>
    </w:rPr>
  </w:style>
  <w:style w:type="paragraph" w:customStyle="1" w:styleId="normlist">
    <w:name w:val="normlist"/>
    <w:basedOn w:val="a3"/>
    <w:uiPriority w:val="99"/>
    <w:rsid w:val="009A19DD"/>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after="60" w:line="240" w:lineRule="atLeast"/>
      <w:ind w:left="1168" w:hanging="448"/>
    </w:pPr>
    <w:rPr>
      <w:rFonts w:ascii="Arial" w:eastAsia="Times New Roman" w:hAnsi="Arial"/>
      <w:sz w:val="16"/>
      <w:szCs w:val="20"/>
      <w:lang w:val="en-GB"/>
    </w:rPr>
  </w:style>
  <w:style w:type="paragraph" w:customStyle="1" w:styleId="footnotesmallfont">
    <w:name w:val="footnote small font"/>
    <w:basedOn w:val="a3"/>
    <w:uiPriority w:val="99"/>
    <w:rsid w:val="009A19DD"/>
    <w:pPr>
      <w:spacing w:before="120" w:after="120" w:line="240" w:lineRule="atLeast"/>
    </w:pPr>
    <w:rPr>
      <w:rFonts w:ascii="Arial" w:eastAsia="Times New Roman" w:hAnsi="Arial"/>
      <w:sz w:val="14"/>
      <w:szCs w:val="14"/>
      <w:lang w:val="en-US"/>
    </w:rPr>
  </w:style>
  <w:style w:type="paragraph" w:customStyle="1" w:styleId="normlist1">
    <w:name w:val="normlist1"/>
    <w:basedOn w:val="normlist"/>
    <w:uiPriority w:val="99"/>
    <w:rsid w:val="009A19DD"/>
    <w:pPr>
      <w:tabs>
        <w:tab w:val="clear" w:pos="1200"/>
      </w:tabs>
      <w:ind w:left="1616"/>
    </w:pPr>
  </w:style>
  <w:style w:type="paragraph" w:customStyle="1" w:styleId="covertext">
    <w:name w:val="cover text"/>
    <w:basedOn w:val="a3"/>
    <w:uiPriority w:val="99"/>
    <w:rsid w:val="009A19DD"/>
    <w:pPr>
      <w:spacing w:after="60" w:line="240" w:lineRule="atLeast"/>
    </w:pPr>
    <w:rPr>
      <w:rFonts w:eastAsia="Times New Roman" w:cs="Arial"/>
      <w:szCs w:val="16"/>
      <w:lang w:val="en-GB"/>
    </w:rPr>
  </w:style>
  <w:style w:type="paragraph" w:customStyle="1" w:styleId="Coverpagetext">
    <w:name w:val="Cover page text"/>
    <w:basedOn w:val="a3"/>
    <w:uiPriority w:val="99"/>
    <w:rsid w:val="009A19DD"/>
    <w:pPr>
      <w:spacing w:before="240" w:after="60" w:line="240" w:lineRule="atLeast"/>
      <w:jc w:val="center"/>
    </w:pPr>
    <w:rPr>
      <w:rFonts w:ascii="Arial" w:eastAsia="Times New Roman" w:hAnsi="Arial"/>
      <w:b/>
      <w:sz w:val="20"/>
      <w:szCs w:val="16"/>
      <w:lang w:val="en-US"/>
    </w:rPr>
  </w:style>
  <w:style w:type="paragraph" w:customStyle="1" w:styleId="normlist2">
    <w:name w:val="normlist2"/>
    <w:basedOn w:val="normlist"/>
    <w:uiPriority w:val="99"/>
    <w:rsid w:val="009A19DD"/>
    <w:pPr>
      <w:tabs>
        <w:tab w:val="clear" w:pos="1800"/>
        <w:tab w:val="num" w:pos="360"/>
      </w:tabs>
      <w:ind w:left="360" w:hanging="360"/>
    </w:pPr>
  </w:style>
  <w:style w:type="paragraph" w:customStyle="1" w:styleId="Bluetext">
    <w:name w:val="Blue text"/>
    <w:basedOn w:val="a3"/>
    <w:uiPriority w:val="99"/>
    <w:rsid w:val="009A19DD"/>
    <w:pPr>
      <w:spacing w:after="60" w:line="240" w:lineRule="atLeast"/>
    </w:pPr>
    <w:rPr>
      <w:rFonts w:ascii="Arial" w:eastAsia="Times New Roman" w:hAnsi="Arial"/>
      <w:color w:val="0000FF"/>
      <w:sz w:val="20"/>
      <w:szCs w:val="16"/>
      <w:lang w:val="en-GB"/>
    </w:rPr>
  </w:style>
  <w:style w:type="paragraph" w:customStyle="1" w:styleId="StyleRedLeft125cm">
    <w:name w:val="Style Red Left:  1.25 cm"/>
    <w:basedOn w:val="a3"/>
    <w:uiPriority w:val="99"/>
    <w:rsid w:val="009A19DD"/>
    <w:pPr>
      <w:spacing w:after="60" w:line="240" w:lineRule="atLeast"/>
      <w:ind w:left="709"/>
    </w:pPr>
    <w:rPr>
      <w:rFonts w:ascii="Arial" w:eastAsia="Times New Roman" w:hAnsi="Arial"/>
      <w:color w:val="FF0000"/>
      <w:sz w:val="16"/>
      <w:szCs w:val="20"/>
      <w:lang w:val="en-US"/>
    </w:rPr>
  </w:style>
  <w:style w:type="paragraph" w:customStyle="1" w:styleId="StylenormlistRed">
    <w:name w:val="Style normlist + Red"/>
    <w:basedOn w:val="normlist"/>
    <w:uiPriority w:val="99"/>
    <w:rsid w:val="009A19DD"/>
    <w:rPr>
      <w:color w:val="FF0000"/>
    </w:rPr>
  </w:style>
  <w:style w:type="paragraph" w:customStyle="1" w:styleId="Style11TextNormalItalicRedLeft125cm">
    <w:name w:val="Style 1.1 Text Normal + Italic Red Left:  1.25 cm"/>
    <w:basedOn w:val="a3"/>
    <w:uiPriority w:val="99"/>
    <w:rsid w:val="009A19DD"/>
    <w:pPr>
      <w:tabs>
        <w:tab w:val="left" w:pos="0"/>
        <w:tab w:val="left" w:pos="851"/>
        <w:tab w:val="left" w:pos="2016"/>
        <w:tab w:val="left" w:pos="5184"/>
        <w:tab w:val="left" w:pos="7920"/>
        <w:tab w:val="left" w:pos="10656"/>
      </w:tabs>
      <w:spacing w:after="60" w:line="240" w:lineRule="atLeast"/>
      <w:ind w:left="709"/>
    </w:pPr>
    <w:rPr>
      <w:rFonts w:ascii="Arial" w:eastAsia="Times New Roman" w:hAnsi="Arial"/>
      <w:i/>
      <w:iCs/>
      <w:color w:val="FF0000"/>
      <w:sz w:val="16"/>
      <w:szCs w:val="20"/>
      <w:lang w:val="en-GB"/>
    </w:rPr>
  </w:style>
  <w:style w:type="paragraph" w:customStyle="1" w:styleId="1textindent">
    <w:name w:val="1) text indent"/>
    <w:basedOn w:val="1text"/>
    <w:uiPriority w:val="99"/>
    <w:rsid w:val="009A19DD"/>
    <w:pPr>
      <w:tabs>
        <w:tab w:val="clear" w:pos="9360"/>
        <w:tab w:val="right" w:pos="720"/>
      </w:tabs>
      <w:ind w:firstLine="0"/>
    </w:pPr>
  </w:style>
  <w:style w:type="paragraph" w:customStyle="1" w:styleId="2textindent">
    <w:name w:val="2) text indent"/>
    <w:basedOn w:val="1textindent"/>
    <w:uiPriority w:val="99"/>
    <w:rsid w:val="009A19DD"/>
    <w:pPr>
      <w:tabs>
        <w:tab w:val="clear" w:pos="720"/>
        <w:tab w:val="left" w:pos="1134"/>
      </w:tabs>
    </w:pPr>
    <w:rPr>
      <w:bCs/>
      <w:iCs/>
      <w:color w:val="000000"/>
    </w:rPr>
  </w:style>
  <w:style w:type="paragraph" w:customStyle="1" w:styleId="2text">
    <w:name w:val="2) text"/>
    <w:basedOn w:val="2textindent"/>
    <w:uiPriority w:val="99"/>
    <w:rsid w:val="009A19DD"/>
    <w:pPr>
      <w:tabs>
        <w:tab w:val="clear" w:pos="1134"/>
        <w:tab w:val="left" w:pos="1701"/>
      </w:tabs>
      <w:ind w:left="1134"/>
    </w:pPr>
  </w:style>
  <w:style w:type="paragraph" w:customStyle="1" w:styleId="tabs">
    <w:name w:val="tabs"/>
    <w:basedOn w:val="1textindent"/>
    <w:uiPriority w:val="99"/>
    <w:rsid w:val="009A19DD"/>
    <w:pPr>
      <w:tabs>
        <w:tab w:val="clear" w:pos="720"/>
        <w:tab w:val="left" w:pos="1701"/>
        <w:tab w:val="left" w:pos="2268"/>
        <w:tab w:val="left" w:pos="2835"/>
        <w:tab w:val="left" w:pos="3402"/>
        <w:tab w:val="left" w:pos="3969"/>
        <w:tab w:val="left" w:pos="4536"/>
      </w:tabs>
      <w:spacing w:line="200" w:lineRule="atLeast"/>
    </w:pPr>
  </w:style>
  <w:style w:type="paragraph" w:customStyle="1" w:styleId="DotBullet">
    <w:name w:val="Dot Bullet"/>
    <w:basedOn w:val="a3"/>
    <w:uiPriority w:val="99"/>
    <w:rsid w:val="009A19DD"/>
    <w:pPr>
      <w:tabs>
        <w:tab w:val="num" w:pos="1440"/>
      </w:tabs>
      <w:spacing w:after="60" w:line="240" w:lineRule="atLeast"/>
      <w:ind w:left="1440" w:hanging="360"/>
    </w:pPr>
    <w:rPr>
      <w:rFonts w:ascii="Arial" w:eastAsia="Times New Roman" w:hAnsi="Arial"/>
      <w:sz w:val="16"/>
      <w:szCs w:val="16"/>
      <w:lang w:val="en-US"/>
    </w:rPr>
  </w:style>
  <w:style w:type="paragraph" w:customStyle="1" w:styleId="font5">
    <w:name w:val="font5"/>
    <w:basedOn w:val="a3"/>
    <w:uiPriority w:val="99"/>
    <w:rsid w:val="009A19DD"/>
    <w:pPr>
      <w:spacing w:before="100" w:beforeAutospacing="1" w:after="100" w:afterAutospacing="1"/>
    </w:pPr>
    <w:rPr>
      <w:rFonts w:ascii="Arial" w:eastAsia="Arial Unicode MS" w:hAnsi="Arial" w:cs="Arial"/>
      <w:sz w:val="18"/>
      <w:szCs w:val="18"/>
      <w:lang w:val="en-US"/>
    </w:rPr>
  </w:style>
  <w:style w:type="paragraph" w:customStyle="1" w:styleId="xl22">
    <w:name w:val="xl22"/>
    <w:basedOn w:val="a3"/>
    <w:uiPriority w:val="99"/>
    <w:rsid w:val="009A19DD"/>
    <w:pPr>
      <w:spacing w:before="100" w:beforeAutospacing="1" w:after="100" w:afterAutospacing="1"/>
    </w:pPr>
    <w:rPr>
      <w:rFonts w:eastAsia="Arial Unicode MS"/>
      <w:sz w:val="14"/>
      <w:szCs w:val="14"/>
      <w:lang w:val="en-US"/>
    </w:rPr>
  </w:style>
  <w:style w:type="paragraph" w:customStyle="1" w:styleId="xl23">
    <w:name w:val="xl23"/>
    <w:basedOn w:val="a3"/>
    <w:uiPriority w:val="99"/>
    <w:rsid w:val="009A19DD"/>
    <w:pPr>
      <w:spacing w:before="100" w:beforeAutospacing="1" w:after="100" w:afterAutospacing="1"/>
    </w:pPr>
    <w:rPr>
      <w:rFonts w:ascii="Arial" w:eastAsia="Arial Unicode MS" w:hAnsi="Arial" w:cs="Arial"/>
      <w:sz w:val="18"/>
      <w:szCs w:val="18"/>
      <w:lang w:val="en-US"/>
    </w:rPr>
  </w:style>
  <w:style w:type="paragraph" w:customStyle="1" w:styleId="xl25">
    <w:name w:val="xl25"/>
    <w:basedOn w:val="a3"/>
    <w:uiPriority w:val="99"/>
    <w:rsid w:val="009A19DD"/>
    <w:pPr>
      <w:spacing w:before="100" w:beforeAutospacing="1" w:after="100" w:afterAutospacing="1"/>
      <w:ind w:firstLineChars="100" w:firstLine="100"/>
    </w:pPr>
    <w:rPr>
      <w:rFonts w:ascii="Arial" w:eastAsia="Arial Unicode MS" w:hAnsi="Arial" w:cs="Arial"/>
      <w:sz w:val="18"/>
      <w:szCs w:val="18"/>
      <w:lang w:val="en-US"/>
    </w:rPr>
  </w:style>
  <w:style w:type="paragraph" w:customStyle="1" w:styleId="11List">
    <w:name w:val="1.1 List"/>
    <w:basedOn w:val="a3"/>
    <w:uiPriority w:val="99"/>
    <w:rsid w:val="009A19DD"/>
    <w:pPr>
      <w:tabs>
        <w:tab w:val="left" w:pos="0"/>
        <w:tab w:val="num" w:pos="360"/>
        <w:tab w:val="left" w:pos="426"/>
        <w:tab w:val="left" w:pos="5184"/>
        <w:tab w:val="left" w:pos="6336"/>
        <w:tab w:val="left" w:pos="7776"/>
        <w:tab w:val="left" w:pos="7920"/>
        <w:tab w:val="left" w:pos="9216"/>
        <w:tab w:val="left" w:pos="10656"/>
      </w:tabs>
      <w:spacing w:before="20" w:after="20"/>
      <w:ind w:left="284" w:hanging="284"/>
    </w:pPr>
    <w:rPr>
      <w:rFonts w:ascii="Arial" w:eastAsia="Batang" w:hAnsi="Arial"/>
      <w:sz w:val="16"/>
      <w:szCs w:val="20"/>
      <w:lang w:val="en-GB"/>
    </w:rPr>
  </w:style>
  <w:style w:type="paragraph" w:customStyle="1" w:styleId="tabletext1">
    <w:name w:val="table text"/>
    <w:basedOn w:val="a3"/>
    <w:uiPriority w:val="99"/>
    <w:rsid w:val="009A19DD"/>
    <w:pPr>
      <w:tabs>
        <w:tab w:val="left" w:pos="851"/>
        <w:tab w:val="left" w:pos="5245"/>
        <w:tab w:val="left" w:pos="6096"/>
        <w:tab w:val="left" w:pos="7938"/>
        <w:tab w:val="left" w:pos="9216"/>
        <w:tab w:val="left" w:pos="10656"/>
      </w:tabs>
      <w:spacing w:before="20" w:after="20" w:line="240" w:lineRule="atLeast"/>
      <w:ind w:left="851" w:hanging="851"/>
      <w:outlineLvl w:val="4"/>
    </w:pPr>
    <w:rPr>
      <w:rFonts w:ascii="Arial" w:eastAsia="Batang" w:hAnsi="Arial"/>
      <w:b/>
      <w:sz w:val="16"/>
      <w:szCs w:val="20"/>
      <w:lang w:val="en-GB"/>
    </w:rPr>
  </w:style>
  <w:style w:type="paragraph" w:styleId="1ff">
    <w:name w:val="index 1"/>
    <w:basedOn w:val="a3"/>
    <w:next w:val="a3"/>
    <w:autoRedefine/>
    <w:semiHidden/>
    <w:unhideWhenUsed/>
    <w:rsid w:val="009A19DD"/>
    <w:pPr>
      <w:ind w:left="240" w:hanging="240"/>
    </w:pPr>
  </w:style>
  <w:style w:type="paragraph" w:customStyle="1" w:styleId="table10">
    <w:name w:val="table 1"/>
    <w:basedOn w:val="1ff"/>
    <w:uiPriority w:val="99"/>
    <w:rsid w:val="009A19DD"/>
    <w:pPr>
      <w:tabs>
        <w:tab w:val="left" w:pos="34"/>
        <w:tab w:val="left" w:pos="851"/>
        <w:tab w:val="left" w:pos="1008"/>
        <w:tab w:val="left" w:pos="2016"/>
        <w:tab w:val="left" w:pos="5184"/>
        <w:tab w:val="left" w:pos="6521"/>
        <w:tab w:val="left" w:pos="7776"/>
        <w:tab w:val="left" w:pos="7920"/>
        <w:tab w:val="left" w:pos="9216"/>
        <w:tab w:val="left" w:pos="10656"/>
      </w:tabs>
      <w:spacing w:before="60" w:after="60" w:line="240" w:lineRule="atLeast"/>
      <w:ind w:left="0" w:firstLine="0"/>
      <w:jc w:val="center"/>
    </w:pPr>
    <w:rPr>
      <w:rFonts w:ascii="Arial" w:eastAsia="Batang" w:hAnsi="Arial"/>
      <w:b/>
      <w:sz w:val="16"/>
      <w:szCs w:val="20"/>
      <w:lang w:val="en-GB"/>
    </w:rPr>
  </w:style>
  <w:style w:type="paragraph" w:customStyle="1" w:styleId="11Bullet">
    <w:name w:val="1.1 Bullet"/>
    <w:basedOn w:val="a3"/>
    <w:uiPriority w:val="99"/>
    <w:rsid w:val="009A19DD"/>
    <w:pPr>
      <w:tabs>
        <w:tab w:val="num" w:pos="284"/>
        <w:tab w:val="left" w:pos="10656"/>
      </w:tabs>
      <w:spacing w:before="20" w:after="20"/>
      <w:ind w:left="284" w:hanging="284"/>
    </w:pPr>
    <w:rPr>
      <w:rFonts w:ascii="Arial" w:eastAsia="Batang" w:hAnsi="Arial"/>
      <w:sz w:val="16"/>
      <w:szCs w:val="20"/>
      <w:lang w:val="en-GB"/>
    </w:rPr>
  </w:style>
  <w:style w:type="paragraph" w:customStyle="1" w:styleId="11BulletIndent2">
    <w:name w:val="1.1 Bullet Indent 2"/>
    <w:basedOn w:val="11Bullet"/>
    <w:uiPriority w:val="99"/>
    <w:rsid w:val="009A19DD"/>
    <w:pPr>
      <w:tabs>
        <w:tab w:val="clear" w:pos="284"/>
        <w:tab w:val="num" w:pos="927"/>
      </w:tabs>
      <w:ind w:left="927" w:hanging="360"/>
    </w:pPr>
  </w:style>
  <w:style w:type="paragraph" w:customStyle="1" w:styleId="tabletitle">
    <w:name w:val="table title"/>
    <w:basedOn w:val="a3"/>
    <w:uiPriority w:val="99"/>
    <w:rsid w:val="009A19DD"/>
    <w:pPr>
      <w:tabs>
        <w:tab w:val="left" w:pos="426"/>
        <w:tab w:val="left" w:pos="851"/>
        <w:tab w:val="left" w:pos="2016"/>
        <w:tab w:val="left" w:pos="5184"/>
        <w:tab w:val="left" w:pos="7920"/>
        <w:tab w:val="left" w:pos="10656"/>
      </w:tabs>
      <w:spacing w:before="40" w:after="40" w:line="240" w:lineRule="atLeast"/>
      <w:ind w:left="426" w:hanging="426"/>
    </w:pPr>
    <w:rPr>
      <w:rFonts w:ascii="Arial" w:eastAsia="Batang" w:hAnsi="Arial"/>
      <w:b/>
      <w:sz w:val="20"/>
      <w:szCs w:val="20"/>
      <w:lang w:val="en-GB"/>
    </w:rPr>
  </w:style>
  <w:style w:type="paragraph" w:customStyle="1" w:styleId="Heading1FOA">
    <w:name w:val="Heading1_FOA"/>
    <w:basedOn w:val="a3"/>
    <w:autoRedefine/>
    <w:uiPriority w:val="99"/>
    <w:rsid w:val="009A19DD"/>
    <w:pPr>
      <w:tabs>
        <w:tab w:val="left" w:pos="851"/>
        <w:tab w:val="left" w:pos="993"/>
        <w:tab w:val="left" w:pos="2016"/>
        <w:tab w:val="left" w:pos="5184"/>
        <w:tab w:val="left" w:pos="7920"/>
        <w:tab w:val="left" w:pos="10656"/>
      </w:tabs>
      <w:snapToGrid w:val="0"/>
      <w:spacing w:before="240" w:after="80" w:line="240" w:lineRule="atLeast"/>
      <w:jc w:val="center"/>
    </w:pPr>
    <w:rPr>
      <w:rFonts w:ascii="Arial" w:eastAsia="Times New Roman" w:hAnsi="Arial" w:cs="Arial"/>
      <w:b/>
      <w:bCs/>
      <w:sz w:val="20"/>
      <w:szCs w:val="20"/>
      <w:lang w:val="en-GB" w:eastAsia="ru-RU"/>
    </w:rPr>
  </w:style>
  <w:style w:type="paragraph" w:customStyle="1" w:styleId="SGBPHdg2">
    <w:name w:val="SGBP Hdg2"/>
    <w:basedOn w:val="23"/>
    <w:uiPriority w:val="99"/>
    <w:rsid w:val="009A19DD"/>
    <w:pPr>
      <w:widowControl/>
      <w:shd w:val="clear" w:color="auto" w:fill="auto"/>
      <w:tabs>
        <w:tab w:val="clear" w:pos="1450"/>
      </w:tabs>
      <w:autoSpaceDE/>
      <w:autoSpaceDN/>
      <w:adjustRightInd/>
      <w:spacing w:after="80" w:line="240" w:lineRule="atLeast"/>
      <w:ind w:left="0"/>
    </w:pPr>
    <w:rPr>
      <w:rFonts w:ascii="Arial" w:eastAsia="MS Mincho" w:hAnsi="Arial"/>
      <w:bCs w:val="0"/>
      <w:caps/>
      <w:color w:val="auto"/>
      <w:spacing w:val="0"/>
      <w:sz w:val="20"/>
      <w:szCs w:val="20"/>
      <w:lang w:val="en-GB"/>
    </w:rPr>
  </w:style>
  <w:style w:type="paragraph" w:customStyle="1" w:styleId="113">
    <w:name w:val="Номер страницы11"/>
    <w:basedOn w:val="a3"/>
    <w:next w:val="a3"/>
    <w:uiPriority w:val="99"/>
    <w:rsid w:val="009A19DD"/>
    <w:pPr>
      <w:spacing w:line="240" w:lineRule="exact"/>
      <w:jc w:val="both"/>
    </w:pPr>
    <w:rPr>
      <w:rFonts w:ascii="Arial" w:eastAsia="Calibri" w:hAnsi="Arial"/>
      <w:sz w:val="20"/>
      <w:szCs w:val="20"/>
    </w:rPr>
  </w:style>
  <w:style w:type="paragraph" w:customStyle="1" w:styleId="ListBulleted">
    <w:name w:val="List Bulleted"/>
    <w:basedOn w:val="a3"/>
    <w:uiPriority w:val="99"/>
    <w:rsid w:val="009A19DD"/>
    <w:pPr>
      <w:spacing w:before="60" w:line="240" w:lineRule="exact"/>
      <w:ind w:left="1418" w:hanging="567"/>
      <w:jc w:val="both"/>
    </w:pPr>
    <w:rPr>
      <w:rFonts w:ascii="Arial" w:eastAsia="Times New Roman" w:hAnsi="Arial"/>
      <w:sz w:val="20"/>
      <w:szCs w:val="20"/>
      <w:lang w:val="en-GB"/>
    </w:rPr>
  </w:style>
  <w:style w:type="paragraph" w:customStyle="1" w:styleId="ListBulleted2">
    <w:name w:val="List Bulleted 2"/>
    <w:basedOn w:val="ListBulleted"/>
    <w:uiPriority w:val="99"/>
    <w:rsid w:val="009A19DD"/>
    <w:pPr>
      <w:ind w:left="1701" w:hanging="283"/>
    </w:pPr>
  </w:style>
  <w:style w:type="paragraph" w:customStyle="1" w:styleId="ListDashed">
    <w:name w:val="List Dashed"/>
    <w:basedOn w:val="a3"/>
    <w:uiPriority w:val="99"/>
    <w:rsid w:val="009A19DD"/>
    <w:pPr>
      <w:spacing w:after="120" w:line="240" w:lineRule="atLeast"/>
      <w:ind w:left="1418" w:hanging="567"/>
      <w:jc w:val="both"/>
    </w:pPr>
    <w:rPr>
      <w:rFonts w:ascii="Arial" w:eastAsia="Times New Roman" w:hAnsi="Arial"/>
      <w:sz w:val="20"/>
      <w:szCs w:val="20"/>
      <w:lang w:val="en-GB"/>
    </w:rPr>
  </w:style>
  <w:style w:type="paragraph" w:customStyle="1" w:styleId="SectionHead">
    <w:name w:val="Section Head"/>
    <w:basedOn w:val="a3"/>
    <w:uiPriority w:val="99"/>
    <w:rsid w:val="009A19DD"/>
    <w:pPr>
      <w:spacing w:line="240" w:lineRule="atLeast"/>
    </w:pPr>
    <w:rPr>
      <w:rFonts w:ascii="Arial" w:eastAsia="Times New Roman" w:hAnsi="Arial" w:cs="Arial"/>
      <w:b/>
      <w:sz w:val="18"/>
      <w:szCs w:val="20"/>
      <w:lang w:val="en-GB" w:eastAsia="en-AU"/>
    </w:rPr>
  </w:style>
  <w:style w:type="paragraph" w:customStyle="1" w:styleId="Heading2LC">
    <w:name w:val="Heading 2 LC"/>
    <w:basedOn w:val="23"/>
    <w:uiPriority w:val="99"/>
    <w:rsid w:val="009A19DD"/>
    <w:pPr>
      <w:widowControl/>
      <w:shd w:val="clear" w:color="auto" w:fill="auto"/>
      <w:tabs>
        <w:tab w:val="clear" w:pos="1450"/>
      </w:tabs>
      <w:autoSpaceDE/>
      <w:autoSpaceDN/>
      <w:adjustRightInd/>
      <w:spacing w:before="120" w:after="120" w:line="240" w:lineRule="atLeast"/>
      <w:ind w:left="0"/>
    </w:pPr>
    <w:rPr>
      <w:rFonts w:ascii="Arial" w:eastAsia="Times New Roman" w:hAnsi="Arial"/>
      <w:bCs w:val="0"/>
      <w:caps/>
      <w:color w:val="auto"/>
      <w:spacing w:val="0"/>
      <w:sz w:val="20"/>
      <w:szCs w:val="22"/>
      <w:lang w:val="en-GB" w:eastAsia="en-US"/>
    </w:rPr>
  </w:style>
  <w:style w:type="paragraph" w:customStyle="1" w:styleId="Level1last">
    <w:name w:val="Level 1 (last)"/>
    <w:basedOn w:val="Level1"/>
    <w:uiPriority w:val="99"/>
    <w:rsid w:val="009A19DD"/>
    <w:pPr>
      <w:spacing w:after="240"/>
      <w:ind w:left="567" w:hanging="567"/>
    </w:pPr>
    <w:rPr>
      <w:rFonts w:eastAsia="Times New Roman"/>
    </w:rPr>
  </w:style>
  <w:style w:type="paragraph" w:customStyle="1" w:styleId="Level2last">
    <w:name w:val="Level 2 (last)"/>
    <w:basedOn w:val="Level21"/>
    <w:uiPriority w:val="99"/>
    <w:rsid w:val="009A19DD"/>
    <w:pPr>
      <w:autoSpaceDE w:val="0"/>
      <w:autoSpaceDN w:val="0"/>
      <w:adjustRightInd w:val="0"/>
      <w:spacing w:after="240"/>
      <w:ind w:left="709"/>
    </w:pPr>
    <w:rPr>
      <w:rFonts w:cs="Arial"/>
      <w:lang w:val="en-GB"/>
    </w:rPr>
  </w:style>
  <w:style w:type="character" w:customStyle="1" w:styleId="Point-aChar">
    <w:name w:val="Point-a Char"/>
    <w:link w:val="Point-a"/>
    <w:locked/>
    <w:rsid w:val="009A19DD"/>
    <w:rPr>
      <w:rFonts w:ascii="Arial" w:eastAsia="Times New Roman" w:hAnsi="Arial" w:cs="Arial"/>
      <w:lang w:val="en-GB"/>
    </w:rPr>
  </w:style>
  <w:style w:type="paragraph" w:customStyle="1" w:styleId="Point-a">
    <w:name w:val="Point-a"/>
    <w:basedOn w:val="Level1"/>
    <w:link w:val="Point-aChar"/>
    <w:qFormat/>
    <w:rsid w:val="009A19DD"/>
    <w:pPr>
      <w:ind w:left="1134" w:hanging="567"/>
    </w:pPr>
    <w:rPr>
      <w:rFonts w:eastAsia="Times New Roman"/>
    </w:rPr>
  </w:style>
  <w:style w:type="character" w:customStyle="1" w:styleId="Point-1Char">
    <w:name w:val="Point-1 Char"/>
    <w:link w:val="Point-1"/>
    <w:locked/>
    <w:rsid w:val="009A19DD"/>
    <w:rPr>
      <w:rFonts w:ascii="Arial" w:eastAsia="Times New Roman" w:hAnsi="Arial" w:cs="Arial"/>
      <w:lang w:val="en-GB"/>
    </w:rPr>
  </w:style>
  <w:style w:type="paragraph" w:customStyle="1" w:styleId="Point-1">
    <w:name w:val="Point-1"/>
    <w:basedOn w:val="a3"/>
    <w:link w:val="Point-1Char"/>
    <w:qFormat/>
    <w:rsid w:val="009A19DD"/>
    <w:pPr>
      <w:tabs>
        <w:tab w:val="num" w:pos="567"/>
      </w:tabs>
      <w:spacing w:after="240"/>
      <w:ind w:left="567" w:hanging="567"/>
      <w:jc w:val="both"/>
    </w:pPr>
    <w:rPr>
      <w:rFonts w:ascii="Arial" w:eastAsia="Times New Roman" w:hAnsi="Arial" w:cs="Arial"/>
      <w:sz w:val="22"/>
      <w:szCs w:val="22"/>
      <w:lang w:val="en-GB"/>
    </w:rPr>
  </w:style>
  <w:style w:type="character" w:customStyle="1" w:styleId="Point-2Char">
    <w:name w:val="Point-2 Char"/>
    <w:link w:val="Point-2"/>
    <w:locked/>
    <w:rsid w:val="009A19DD"/>
    <w:rPr>
      <w:rFonts w:ascii="Arial" w:eastAsia="Times New Roman" w:hAnsi="Arial" w:cs="Arial"/>
      <w:lang w:val="en-GB"/>
    </w:rPr>
  </w:style>
  <w:style w:type="paragraph" w:customStyle="1" w:styleId="Point-2">
    <w:name w:val="Point-2"/>
    <w:basedOn w:val="a3"/>
    <w:link w:val="Point-2Char"/>
    <w:qFormat/>
    <w:rsid w:val="009A19DD"/>
    <w:pPr>
      <w:spacing w:after="120"/>
      <w:ind w:left="1287" w:hanging="360"/>
    </w:pPr>
    <w:rPr>
      <w:rFonts w:ascii="Arial" w:eastAsia="Times New Roman" w:hAnsi="Arial" w:cs="Arial"/>
      <w:sz w:val="22"/>
      <w:szCs w:val="22"/>
      <w:lang w:val="en-GB"/>
    </w:rPr>
  </w:style>
  <w:style w:type="paragraph" w:styleId="aff6">
    <w:name w:val="Plain Text"/>
    <w:basedOn w:val="a3"/>
    <w:link w:val="aff5"/>
    <w:uiPriority w:val="99"/>
    <w:semiHidden/>
    <w:unhideWhenUsed/>
    <w:rsid w:val="009A19DD"/>
    <w:rPr>
      <w:rFonts w:ascii="MS Mincho" w:eastAsia="MS Mincho" w:hAnsi="MS Mincho" w:cstheme="minorBidi"/>
      <w:sz w:val="22"/>
      <w:szCs w:val="22"/>
      <w:lang w:val="en-GB"/>
    </w:rPr>
  </w:style>
  <w:style w:type="character" w:customStyle="1" w:styleId="1ff0">
    <w:name w:val="Текст Знак1"/>
    <w:basedOn w:val="a4"/>
    <w:uiPriority w:val="99"/>
    <w:semiHidden/>
    <w:rsid w:val="009A19DD"/>
    <w:rPr>
      <w:rFonts w:ascii="Consolas" w:eastAsia="Malgun Gothic" w:hAnsi="Consolas" w:cs="Consolas"/>
      <w:sz w:val="21"/>
      <w:szCs w:val="21"/>
    </w:rPr>
  </w:style>
  <w:style w:type="character" w:customStyle="1" w:styleId="Text-2Char">
    <w:name w:val="Text-2 Char"/>
    <w:link w:val="Text-2"/>
    <w:locked/>
    <w:rsid w:val="009A19DD"/>
    <w:rPr>
      <w:rFonts w:ascii="Arial" w:eastAsia="Times New Roman" w:hAnsi="Arial" w:cs="Arial"/>
      <w:lang w:val="en-GB"/>
    </w:rPr>
  </w:style>
  <w:style w:type="paragraph" w:customStyle="1" w:styleId="Text-2">
    <w:name w:val="Text-2"/>
    <w:basedOn w:val="aff6"/>
    <w:link w:val="Text-2Char"/>
    <w:qFormat/>
    <w:rsid w:val="009A19DD"/>
    <w:pPr>
      <w:spacing w:after="240"/>
      <w:ind w:left="1260" w:hanging="540"/>
      <w:jc w:val="both"/>
    </w:pPr>
    <w:rPr>
      <w:rFonts w:ascii="Arial" w:eastAsia="Times New Roman" w:hAnsi="Arial" w:cs="Arial"/>
    </w:rPr>
  </w:style>
  <w:style w:type="character" w:customStyle="1" w:styleId="ContentChar">
    <w:name w:val="Content Char"/>
    <w:link w:val="Content"/>
    <w:locked/>
    <w:rsid w:val="009A19DD"/>
    <w:rPr>
      <w:rFonts w:ascii="Arial" w:eastAsia="Times New Roman" w:hAnsi="Arial" w:cs="Arial"/>
      <w:noProof/>
      <w:lang w:val="en-GB"/>
    </w:rPr>
  </w:style>
  <w:style w:type="paragraph" w:customStyle="1" w:styleId="Content">
    <w:name w:val="Content"/>
    <w:basedOn w:val="a3"/>
    <w:link w:val="ContentChar"/>
    <w:qFormat/>
    <w:rsid w:val="009A19DD"/>
    <w:pPr>
      <w:tabs>
        <w:tab w:val="left" w:pos="2700"/>
      </w:tabs>
      <w:spacing w:after="120"/>
      <w:ind w:left="3067" w:hanging="1627"/>
      <w:jc w:val="both"/>
    </w:pPr>
    <w:rPr>
      <w:rFonts w:ascii="Arial" w:eastAsia="Times New Roman" w:hAnsi="Arial" w:cs="Arial"/>
      <w:noProof/>
      <w:sz w:val="22"/>
      <w:szCs w:val="22"/>
      <w:lang w:val="en-GB"/>
    </w:rPr>
  </w:style>
  <w:style w:type="paragraph" w:customStyle="1" w:styleId="114">
    <w:name w:val="Абзац списка11"/>
    <w:basedOn w:val="a3"/>
    <w:uiPriority w:val="99"/>
    <w:rsid w:val="009A19DD"/>
    <w:pPr>
      <w:ind w:left="720"/>
      <w:contextualSpacing/>
    </w:pPr>
    <w:rPr>
      <w:rFonts w:eastAsia="Calibri"/>
      <w:color w:val="000000"/>
      <w:sz w:val="20"/>
      <w:szCs w:val="20"/>
      <w:lang w:eastAsia="ru-RU"/>
    </w:rPr>
  </w:style>
  <w:style w:type="paragraph" w:customStyle="1" w:styleId="Alpha">
    <w:name w:val="Alpha"/>
    <w:basedOn w:val="a3"/>
    <w:uiPriority w:val="99"/>
    <w:rsid w:val="009A19DD"/>
    <w:pPr>
      <w:spacing w:after="120" w:line="240" w:lineRule="atLeast"/>
      <w:ind w:left="1072" w:hanging="360"/>
      <w:jc w:val="both"/>
    </w:pPr>
    <w:rPr>
      <w:rFonts w:ascii="Arial" w:eastAsia="Times New Roman" w:hAnsi="Arial"/>
      <w:sz w:val="20"/>
      <w:szCs w:val="20"/>
      <w:lang w:val="en-GB"/>
    </w:rPr>
  </w:style>
  <w:style w:type="paragraph" w:customStyle="1" w:styleId="3b">
    <w:name w:val="Абзац списка3"/>
    <w:basedOn w:val="a3"/>
    <w:uiPriority w:val="99"/>
    <w:rsid w:val="009A19DD"/>
    <w:pPr>
      <w:ind w:left="720"/>
      <w:contextualSpacing/>
    </w:pPr>
    <w:rPr>
      <w:szCs w:val="20"/>
      <w:lang w:val="en-US"/>
    </w:rPr>
  </w:style>
  <w:style w:type="paragraph" w:customStyle="1" w:styleId="Style47">
    <w:name w:val="Style47"/>
    <w:basedOn w:val="a3"/>
    <w:uiPriority w:val="99"/>
    <w:rsid w:val="009A19DD"/>
    <w:pPr>
      <w:autoSpaceDE w:val="0"/>
      <w:autoSpaceDN w:val="0"/>
      <w:adjustRightInd w:val="0"/>
      <w:spacing w:line="278" w:lineRule="exact"/>
      <w:ind w:firstLine="566"/>
    </w:pPr>
    <w:rPr>
      <w:rFonts w:eastAsiaTheme="minorEastAsia"/>
      <w:lang w:eastAsia="ru-RU"/>
    </w:rPr>
  </w:style>
  <w:style w:type="character" w:customStyle="1" w:styleId="-20">
    <w:name w:val="Мой заголовок-2 Знак"/>
    <w:basedOn w:val="a4"/>
    <w:link w:val="-21"/>
    <w:locked/>
    <w:rsid w:val="009A19DD"/>
    <w:rPr>
      <w:rFonts w:ascii="Times New Roman" w:eastAsia="Times New Roman" w:hAnsi="Times New Roman" w:cs="Times New Roman"/>
      <w:b/>
      <w:bCs/>
      <w:kern w:val="24"/>
      <w:sz w:val="24"/>
      <w:szCs w:val="24"/>
    </w:rPr>
  </w:style>
  <w:style w:type="paragraph" w:customStyle="1" w:styleId="-21">
    <w:name w:val="Мой заголовок-2"/>
    <w:basedOn w:val="a3"/>
    <w:link w:val="-20"/>
    <w:qFormat/>
    <w:rsid w:val="009A19DD"/>
    <w:pPr>
      <w:spacing w:before="240" w:after="120"/>
      <w:ind w:firstLine="709"/>
      <w:jc w:val="both"/>
      <w:outlineLvl w:val="1"/>
    </w:pPr>
    <w:rPr>
      <w:rFonts w:eastAsia="Times New Roman"/>
      <w:b/>
      <w:bCs/>
      <w:kern w:val="24"/>
    </w:rPr>
  </w:style>
  <w:style w:type="character" w:customStyle="1" w:styleId="02">
    <w:name w:val="Мой ТЕКСТ 0_2 Знак"/>
    <w:basedOn w:val="affff2"/>
    <w:link w:val="020"/>
    <w:locked/>
    <w:rsid w:val="009A19DD"/>
    <w:rPr>
      <w:rFonts w:ascii="Times New Roman" w:eastAsia="Times New Roman" w:hAnsi="Times New Roman" w:cs="Times New Roman"/>
      <w:spacing w:val="-4"/>
      <w:sz w:val="24"/>
      <w:szCs w:val="24"/>
    </w:rPr>
  </w:style>
  <w:style w:type="paragraph" w:customStyle="1" w:styleId="020">
    <w:name w:val="Мой ТЕКСТ 0_2"/>
    <w:basedOn w:val="affff3"/>
    <w:link w:val="02"/>
    <w:qFormat/>
    <w:rsid w:val="009A19DD"/>
    <w:rPr>
      <w:rFonts w:eastAsia="Times New Roman"/>
      <w:spacing w:val="-4"/>
      <w:szCs w:val="24"/>
    </w:rPr>
  </w:style>
  <w:style w:type="character" w:customStyle="1" w:styleId="-3">
    <w:name w:val="Мой СПИСОК - Знак"/>
    <w:basedOn w:val="affff2"/>
    <w:link w:val="-"/>
    <w:uiPriority w:val="99"/>
    <w:locked/>
    <w:rsid w:val="009A19DD"/>
    <w:rPr>
      <w:rFonts w:ascii="Times New Roman" w:eastAsia="Times New Roman" w:hAnsi="Times New Roman" w:cs="Times New Roman"/>
      <w:sz w:val="24"/>
      <w:szCs w:val="24"/>
    </w:rPr>
  </w:style>
  <w:style w:type="paragraph" w:customStyle="1" w:styleId="-">
    <w:name w:val="Мой СПИСОК -"/>
    <w:basedOn w:val="affff3"/>
    <w:link w:val="-3"/>
    <w:uiPriority w:val="99"/>
    <w:qFormat/>
    <w:rsid w:val="009A19DD"/>
    <w:pPr>
      <w:numPr>
        <w:numId w:val="12"/>
      </w:numPr>
      <w:spacing w:before="60"/>
      <w:ind w:left="568" w:hanging="284"/>
    </w:pPr>
    <w:rPr>
      <w:rFonts w:eastAsia="Times New Roman"/>
      <w:szCs w:val="24"/>
    </w:rPr>
  </w:style>
  <w:style w:type="character" w:customStyle="1" w:styleId="afffff">
    <w:name w:val="Моя ТАБЛИЦА название_ Знак"/>
    <w:basedOn w:val="Char"/>
    <w:link w:val="afffff0"/>
    <w:locked/>
    <w:rsid w:val="009A19DD"/>
    <w:rPr>
      <w:rFonts w:ascii="Times New Roman" w:eastAsia="Times New Roman" w:hAnsi="Times New Roman" w:cs="Times New Roman"/>
      <w:b/>
      <w:bCs/>
      <w:kern w:val="28"/>
      <w:sz w:val="24"/>
      <w:szCs w:val="24"/>
    </w:rPr>
  </w:style>
  <w:style w:type="paragraph" w:customStyle="1" w:styleId="afffff0">
    <w:name w:val="Моя ТАБЛИЦА название_"/>
    <w:basedOn w:val="affc"/>
    <w:link w:val="afffff"/>
    <w:qFormat/>
    <w:rsid w:val="009A19DD"/>
    <w:rPr>
      <w:rFonts w:eastAsia="Times New Roman"/>
      <w:bCs/>
      <w:szCs w:val="24"/>
    </w:rPr>
  </w:style>
  <w:style w:type="character" w:styleId="afffff1">
    <w:name w:val="footnote reference"/>
    <w:uiPriority w:val="99"/>
    <w:semiHidden/>
    <w:unhideWhenUsed/>
    <w:rsid w:val="009A19DD"/>
    <w:rPr>
      <w:rFonts w:ascii="Times New Roman" w:hAnsi="Times New Roman" w:cs="Times New Roman" w:hint="default"/>
      <w:vertAlign w:val="superscript"/>
    </w:rPr>
  </w:style>
  <w:style w:type="character" w:styleId="afffff2">
    <w:name w:val="annotation reference"/>
    <w:uiPriority w:val="99"/>
    <w:semiHidden/>
    <w:unhideWhenUsed/>
    <w:rsid w:val="009A19DD"/>
    <w:rPr>
      <w:rFonts w:ascii="Times New Roman" w:hAnsi="Times New Roman" w:cs="Times New Roman" w:hint="default"/>
      <w:sz w:val="16"/>
    </w:rPr>
  </w:style>
  <w:style w:type="character" w:styleId="afffff3">
    <w:name w:val="page number"/>
    <w:aliases w:val="Page Number arabic,Номер страницы1,Page NumberITTFOOT"/>
    <w:uiPriority w:val="99"/>
    <w:semiHidden/>
    <w:unhideWhenUsed/>
    <w:rsid w:val="009A19DD"/>
    <w:rPr>
      <w:rFonts w:ascii="Times New Roman" w:hAnsi="Times New Roman" w:cs="Times New Roman" w:hint="default"/>
    </w:rPr>
  </w:style>
  <w:style w:type="character" w:customStyle="1" w:styleId="710">
    <w:name w:val="Заголовок 7 Знак1"/>
    <w:basedOn w:val="a4"/>
    <w:uiPriority w:val="99"/>
    <w:semiHidden/>
    <w:rsid w:val="009A19DD"/>
    <w:rPr>
      <w:rFonts w:asciiTheme="majorHAnsi" w:eastAsiaTheme="majorEastAsia" w:hAnsiTheme="majorHAnsi" w:cstheme="majorBidi"/>
      <w:i/>
      <w:iCs/>
      <w:color w:val="404040" w:themeColor="text1" w:themeTint="BF"/>
      <w:sz w:val="24"/>
      <w:szCs w:val="24"/>
      <w:lang w:eastAsia="en-US"/>
    </w:rPr>
  </w:style>
  <w:style w:type="character" w:customStyle="1" w:styleId="81">
    <w:name w:val="Заголовок 8 Знак1"/>
    <w:basedOn w:val="a4"/>
    <w:uiPriority w:val="99"/>
    <w:semiHidden/>
    <w:rsid w:val="009A19DD"/>
    <w:rPr>
      <w:rFonts w:asciiTheme="majorHAnsi" w:eastAsiaTheme="majorEastAsia" w:hAnsiTheme="majorHAnsi" w:cstheme="majorBidi"/>
      <w:color w:val="404040" w:themeColor="text1" w:themeTint="BF"/>
      <w:lang w:eastAsia="en-US"/>
    </w:rPr>
  </w:style>
  <w:style w:type="character" w:customStyle="1" w:styleId="91">
    <w:name w:val="Заголовок 9 Знак1"/>
    <w:basedOn w:val="a4"/>
    <w:uiPriority w:val="99"/>
    <w:semiHidden/>
    <w:rsid w:val="009A19DD"/>
    <w:rPr>
      <w:rFonts w:asciiTheme="majorHAnsi" w:eastAsiaTheme="majorEastAsia" w:hAnsiTheme="majorHAnsi" w:cstheme="majorBidi"/>
      <w:i/>
      <w:iCs/>
      <w:color w:val="404040" w:themeColor="text1" w:themeTint="BF"/>
      <w:lang w:eastAsia="en-US"/>
    </w:rPr>
  </w:style>
  <w:style w:type="character" w:customStyle="1" w:styleId="Heading2Char">
    <w:name w:val="Heading 2 Char"/>
    <w:aliases w:val="A Head Char,Heading R 2 Char,Heading R 21 Char,Heading R 22 Char,Heading R 23 Char,Heading R 24 Char,Heading R 25 Char,RSKH2 Char,Oggetto Carattere Char,Oggetto Carattere Carattere Carattere Carattere Char,Oggetto Char,Paragraaf Char"/>
    <w:locked/>
    <w:rsid w:val="009A19DD"/>
    <w:rPr>
      <w:rFonts w:ascii="Arial" w:hAnsi="Arial" w:cs="Arial" w:hint="default"/>
      <w:b/>
      <w:bCs w:val="0"/>
      <w:lang w:val="en-GB" w:eastAsia="en-US"/>
    </w:rPr>
  </w:style>
  <w:style w:type="character" w:customStyle="1" w:styleId="HeaderChar">
    <w:name w:val="Header Char"/>
    <w:aliases w:val="Title Up Char,h Char,subject head new Char,TENDER Char,odd Char,Daily events Char,TP header Char"/>
    <w:locked/>
    <w:rsid w:val="009A19DD"/>
    <w:rPr>
      <w:rFonts w:ascii="Times New Roman" w:eastAsia="Malgun Gothic" w:hAnsi="Times New Roman" w:cs="Times New Roman" w:hint="default"/>
      <w:sz w:val="24"/>
      <w:lang w:eastAsia="en-US"/>
    </w:rPr>
  </w:style>
  <w:style w:type="paragraph" w:styleId="aff9">
    <w:name w:val="Balloon Text"/>
    <w:basedOn w:val="a3"/>
    <w:link w:val="aff8"/>
    <w:uiPriority w:val="99"/>
    <w:semiHidden/>
    <w:unhideWhenUsed/>
    <w:rsid w:val="009A19DD"/>
    <w:rPr>
      <w:rFonts w:ascii="Tahoma" w:eastAsiaTheme="minorHAnsi" w:hAnsi="Tahoma" w:cs="Tahoma"/>
      <w:sz w:val="16"/>
      <w:szCs w:val="16"/>
    </w:rPr>
  </w:style>
  <w:style w:type="character" w:customStyle="1" w:styleId="1ff1">
    <w:name w:val="Текст выноски Знак1"/>
    <w:basedOn w:val="a4"/>
    <w:uiPriority w:val="99"/>
    <w:semiHidden/>
    <w:rsid w:val="009A19DD"/>
    <w:rPr>
      <w:rFonts w:ascii="Tahoma" w:eastAsia="Malgun Gothic" w:hAnsi="Tahoma" w:cs="Tahoma"/>
      <w:sz w:val="16"/>
      <w:szCs w:val="16"/>
    </w:rPr>
  </w:style>
  <w:style w:type="character" w:customStyle="1" w:styleId="BodyTextIndentChar">
    <w:name w:val="Body Text Indent Char"/>
    <w:aliases w:val="Body Text hang Indent Char"/>
    <w:locked/>
    <w:rsid w:val="009A19DD"/>
    <w:rPr>
      <w:sz w:val="24"/>
    </w:rPr>
  </w:style>
  <w:style w:type="paragraph" w:styleId="aff2">
    <w:name w:val="Subtitle"/>
    <w:basedOn w:val="a3"/>
    <w:next w:val="a3"/>
    <w:link w:val="aff1"/>
    <w:uiPriority w:val="99"/>
    <w:qFormat/>
    <w:rsid w:val="009A19DD"/>
    <w:pPr>
      <w:numPr>
        <w:ilvl w:val="1"/>
      </w:numPr>
    </w:pPr>
    <w:rPr>
      <w:rFonts w:ascii="Times New Roman CYR" w:hAnsi="Times New Roman CYR" w:cs="Times New Roman CYR"/>
      <w:b/>
      <w:bCs/>
      <w:caps/>
    </w:rPr>
  </w:style>
  <w:style w:type="character" w:customStyle="1" w:styleId="1ff2">
    <w:name w:val="Подзаголовок Знак1"/>
    <w:basedOn w:val="a4"/>
    <w:uiPriority w:val="99"/>
    <w:rsid w:val="009A19DD"/>
    <w:rPr>
      <w:rFonts w:asciiTheme="majorHAnsi" w:eastAsiaTheme="majorEastAsia" w:hAnsiTheme="majorHAnsi" w:cstheme="majorBidi"/>
      <w:i/>
      <w:iCs/>
      <w:color w:val="4F81BD" w:themeColor="accent1"/>
      <w:spacing w:val="15"/>
      <w:sz w:val="24"/>
      <w:szCs w:val="24"/>
    </w:rPr>
  </w:style>
  <w:style w:type="character" w:customStyle="1" w:styleId="s0">
    <w:name w:val="s0"/>
    <w:rsid w:val="009A19DD"/>
    <w:rPr>
      <w:rFonts w:ascii="Times New Roman" w:hAnsi="Times New Roman" w:cs="Times New Roman" w:hint="default"/>
      <w:strike w:val="0"/>
      <w:dstrike w:val="0"/>
      <w:color w:val="000000"/>
      <w:sz w:val="20"/>
      <w:u w:val="none"/>
      <w:effect w:val="none"/>
    </w:rPr>
  </w:style>
  <w:style w:type="paragraph" w:styleId="28">
    <w:name w:val="Body Text Indent 2"/>
    <w:basedOn w:val="a3"/>
    <w:link w:val="27"/>
    <w:uiPriority w:val="99"/>
    <w:semiHidden/>
    <w:unhideWhenUsed/>
    <w:rsid w:val="009A19DD"/>
    <w:pPr>
      <w:spacing w:after="120" w:line="480" w:lineRule="auto"/>
      <w:ind w:left="283"/>
    </w:pPr>
  </w:style>
  <w:style w:type="character" w:customStyle="1" w:styleId="215">
    <w:name w:val="Основной текст с отступом 2 Знак1"/>
    <w:basedOn w:val="a4"/>
    <w:uiPriority w:val="99"/>
    <w:semiHidden/>
    <w:rsid w:val="009A19DD"/>
    <w:rPr>
      <w:rFonts w:ascii="Times New Roman" w:eastAsia="Malgun Gothic" w:hAnsi="Times New Roman" w:cs="Times New Roman"/>
      <w:sz w:val="24"/>
      <w:szCs w:val="24"/>
    </w:rPr>
  </w:style>
  <w:style w:type="paragraph" w:styleId="afc">
    <w:name w:val="Body Text"/>
    <w:basedOn w:val="a3"/>
    <w:link w:val="afb"/>
    <w:uiPriority w:val="99"/>
    <w:semiHidden/>
    <w:unhideWhenUsed/>
    <w:rsid w:val="009A19DD"/>
    <w:pPr>
      <w:spacing w:after="120"/>
    </w:pPr>
    <w:rPr>
      <w:rFonts w:eastAsiaTheme="minorHAnsi"/>
      <w:b/>
      <w:bCs/>
    </w:rPr>
  </w:style>
  <w:style w:type="character" w:customStyle="1" w:styleId="1ff3">
    <w:name w:val="Основной текст Знак1"/>
    <w:basedOn w:val="a4"/>
    <w:uiPriority w:val="99"/>
    <w:semiHidden/>
    <w:rsid w:val="009A19DD"/>
    <w:rPr>
      <w:rFonts w:ascii="Times New Roman" w:eastAsia="Malgun Gothic" w:hAnsi="Times New Roman" w:cs="Times New Roman"/>
      <w:sz w:val="24"/>
      <w:szCs w:val="24"/>
    </w:rPr>
  </w:style>
  <w:style w:type="character" w:customStyle="1" w:styleId="BodyText2Char">
    <w:name w:val="Body Text 2 Char"/>
    <w:aliases w:val="Знак Знак Char,Знак2 Char"/>
    <w:locked/>
    <w:rsid w:val="009A19DD"/>
    <w:rPr>
      <w:rFonts w:ascii="Times New Roman" w:eastAsia="Malgun Gothic" w:hAnsi="Times New Roman" w:cs="Times New Roman" w:hint="default"/>
      <w:sz w:val="24"/>
      <w:lang w:eastAsia="en-US"/>
    </w:rPr>
  </w:style>
  <w:style w:type="paragraph" w:styleId="35">
    <w:name w:val="Body Text Indent 3"/>
    <w:basedOn w:val="a3"/>
    <w:link w:val="34"/>
    <w:semiHidden/>
    <w:unhideWhenUsed/>
    <w:rsid w:val="009A19DD"/>
    <w:pPr>
      <w:spacing w:after="120"/>
      <w:ind w:left="283"/>
    </w:pPr>
    <w:rPr>
      <w:rFonts w:eastAsiaTheme="minorHAnsi"/>
      <w:sz w:val="16"/>
      <w:szCs w:val="16"/>
    </w:rPr>
  </w:style>
  <w:style w:type="character" w:customStyle="1" w:styleId="313">
    <w:name w:val="Основной текст с отступом 3 Знак1"/>
    <w:basedOn w:val="a4"/>
    <w:uiPriority w:val="99"/>
    <w:semiHidden/>
    <w:rsid w:val="009A19DD"/>
    <w:rPr>
      <w:rFonts w:ascii="Times New Roman" w:eastAsia="Malgun Gothic" w:hAnsi="Times New Roman" w:cs="Times New Roman"/>
      <w:sz w:val="16"/>
      <w:szCs w:val="16"/>
    </w:rPr>
  </w:style>
  <w:style w:type="character" w:customStyle="1" w:styleId="s1">
    <w:name w:val="s1"/>
    <w:uiPriority w:val="99"/>
    <w:rsid w:val="009A19DD"/>
    <w:rPr>
      <w:rFonts w:ascii="Times New Roman(K)" w:hAnsi="Times New Roman(K)" w:hint="default"/>
      <w:b/>
      <w:bCs w:val="0"/>
      <w:strike w:val="0"/>
      <w:dstrike w:val="0"/>
      <w:color w:val="000000"/>
      <w:sz w:val="20"/>
      <w:u w:val="none"/>
      <w:effect w:val="none"/>
    </w:rPr>
  </w:style>
  <w:style w:type="paragraph" w:styleId="33">
    <w:name w:val="Body Text 3"/>
    <w:basedOn w:val="a3"/>
    <w:link w:val="32"/>
    <w:uiPriority w:val="99"/>
    <w:semiHidden/>
    <w:unhideWhenUsed/>
    <w:rsid w:val="009A19DD"/>
    <w:pPr>
      <w:spacing w:after="120"/>
    </w:pPr>
    <w:rPr>
      <w:rFonts w:eastAsiaTheme="minorHAnsi"/>
      <w:sz w:val="16"/>
      <w:szCs w:val="16"/>
    </w:rPr>
  </w:style>
  <w:style w:type="character" w:customStyle="1" w:styleId="314">
    <w:name w:val="Основной текст 3 Знак1"/>
    <w:basedOn w:val="a4"/>
    <w:uiPriority w:val="99"/>
    <w:semiHidden/>
    <w:rsid w:val="009A19DD"/>
    <w:rPr>
      <w:rFonts w:ascii="Times New Roman" w:eastAsia="Malgun Gothic" w:hAnsi="Times New Roman" w:cs="Times New Roman"/>
      <w:sz w:val="16"/>
      <w:szCs w:val="16"/>
    </w:rPr>
  </w:style>
  <w:style w:type="character" w:customStyle="1" w:styleId="CommentTextChar">
    <w:name w:val="Comment Text Char"/>
    <w:uiPriority w:val="99"/>
    <w:semiHidden/>
    <w:locked/>
    <w:rsid w:val="009A19DD"/>
    <w:rPr>
      <w:color w:val="000000"/>
      <w:sz w:val="24"/>
      <w:lang w:val="en-GB"/>
    </w:rPr>
  </w:style>
  <w:style w:type="character" w:customStyle="1" w:styleId="57">
    <w:name w:val="Знак Знак5"/>
    <w:uiPriority w:val="99"/>
    <w:rsid w:val="009A19DD"/>
    <w:rPr>
      <w:sz w:val="24"/>
      <w:lang w:val="ru-RU" w:eastAsia="ru-RU"/>
    </w:rPr>
  </w:style>
  <w:style w:type="character" w:customStyle="1" w:styleId="1ff4">
    <w:name w:val="Верхний колонтитул Знак Знак1"/>
    <w:aliases w:val="Title Up Знак Знак1"/>
    <w:uiPriority w:val="99"/>
    <w:rsid w:val="009A19DD"/>
    <w:rPr>
      <w:sz w:val="24"/>
      <w:lang w:val="ru-RU" w:eastAsia="ru-RU"/>
    </w:rPr>
  </w:style>
  <w:style w:type="character" w:customStyle="1" w:styleId="FontStyle126">
    <w:name w:val="Font Style126"/>
    <w:uiPriority w:val="99"/>
    <w:rsid w:val="009A19DD"/>
    <w:rPr>
      <w:rFonts w:ascii="Arial" w:hAnsi="Arial" w:cs="Arial" w:hint="default"/>
      <w:color w:val="000000"/>
      <w:sz w:val="22"/>
    </w:rPr>
  </w:style>
  <w:style w:type="paragraph" w:styleId="aff4">
    <w:name w:val="Document Map"/>
    <w:basedOn w:val="a3"/>
    <w:link w:val="aff3"/>
    <w:uiPriority w:val="99"/>
    <w:semiHidden/>
    <w:unhideWhenUsed/>
    <w:rsid w:val="009A19DD"/>
    <w:rPr>
      <w:rFonts w:ascii="Гельветика" w:eastAsiaTheme="minorHAnsi" w:hAnsi="Гельветика" w:cstheme="minorBidi"/>
      <w:sz w:val="22"/>
      <w:szCs w:val="22"/>
    </w:rPr>
  </w:style>
  <w:style w:type="character" w:customStyle="1" w:styleId="1ff5">
    <w:name w:val="Схема документа Знак1"/>
    <w:basedOn w:val="a4"/>
    <w:uiPriority w:val="99"/>
    <w:semiHidden/>
    <w:rsid w:val="009A19DD"/>
    <w:rPr>
      <w:rFonts w:ascii="Tahoma" w:eastAsia="Malgun Gothic" w:hAnsi="Tahoma" w:cs="Tahoma"/>
      <w:sz w:val="16"/>
      <w:szCs w:val="16"/>
    </w:rPr>
  </w:style>
  <w:style w:type="character" w:customStyle="1" w:styleId="Char4">
    <w:name w:val="Мой текст Char"/>
    <w:rsid w:val="009A19DD"/>
    <w:rPr>
      <w:color w:val="000000"/>
      <w:sz w:val="24"/>
      <w:lang w:val="ru-RU" w:eastAsia="ru-RU"/>
    </w:rPr>
  </w:style>
  <w:style w:type="character" w:customStyle="1" w:styleId="115">
    <w:name w:val="Мой текст Знак Знак Знак1 Знак1"/>
    <w:uiPriority w:val="99"/>
    <w:rsid w:val="009A19DD"/>
    <w:rPr>
      <w:color w:val="000000"/>
      <w:sz w:val="24"/>
      <w:lang w:val="ru-RU" w:eastAsia="ru-RU"/>
    </w:rPr>
  </w:style>
  <w:style w:type="character" w:customStyle="1" w:styleId="VKatasonov">
    <w:name w:val="V.Katasonov"/>
    <w:uiPriority w:val="99"/>
    <w:semiHidden/>
    <w:rsid w:val="009A19DD"/>
    <w:rPr>
      <w:rFonts w:ascii="Arial" w:hAnsi="Arial" w:cs="Arial" w:hint="default"/>
      <w:color w:val="auto"/>
      <w:sz w:val="20"/>
    </w:rPr>
  </w:style>
  <w:style w:type="character" w:customStyle="1" w:styleId="a00">
    <w:name w:val="a0"/>
    <w:uiPriority w:val="99"/>
    <w:rsid w:val="009A19DD"/>
    <w:rPr>
      <w:b/>
      <w:bCs w:val="0"/>
    </w:rPr>
  </w:style>
  <w:style w:type="character" w:customStyle="1" w:styleId="TitleDown">
    <w:name w:val="Title Down Знак Знак"/>
    <w:uiPriority w:val="99"/>
    <w:rsid w:val="009A19DD"/>
    <w:rPr>
      <w:rFonts w:ascii="Times New Roman" w:eastAsia="Batang" w:hAnsi="Times New Roman" w:cs="Times New Roman" w:hint="default"/>
      <w:sz w:val="24"/>
      <w:lang w:val="kk-KZ" w:eastAsia="ko-KR"/>
    </w:rPr>
  </w:style>
  <w:style w:type="character" w:customStyle="1" w:styleId="CharChar0">
    <w:name w:val="Мой текст Char Char"/>
    <w:uiPriority w:val="99"/>
    <w:rsid w:val="009A19DD"/>
    <w:rPr>
      <w:rFonts w:ascii="Times New Roman" w:hAnsi="Times New Roman" w:cs="Times New Roman" w:hint="default"/>
      <w:color w:val="000000"/>
      <w:sz w:val="24"/>
      <w:lang w:val="ru-RU" w:eastAsia="ru-RU"/>
    </w:rPr>
  </w:style>
  <w:style w:type="character" w:customStyle="1" w:styleId="3c">
    <w:name w:val="Знак Знак3"/>
    <w:uiPriority w:val="99"/>
    <w:rsid w:val="009A19DD"/>
    <w:rPr>
      <w:sz w:val="28"/>
      <w:lang w:eastAsia="ko-KR"/>
    </w:rPr>
  </w:style>
  <w:style w:type="character" w:customStyle="1" w:styleId="216">
    <w:name w:val="Основной текст 2 Знак Знак1"/>
    <w:aliases w:val="Знак Знак Знак1"/>
    <w:uiPriority w:val="99"/>
    <w:rsid w:val="009A19DD"/>
    <w:rPr>
      <w:sz w:val="24"/>
      <w:lang w:val="ru-RU" w:eastAsia="ru-RU"/>
    </w:rPr>
  </w:style>
  <w:style w:type="character" w:customStyle="1" w:styleId="afffff4">
    <w:name w:val="Тема примечания Знак"/>
    <w:basedOn w:val="ae"/>
    <w:uiPriority w:val="99"/>
    <w:rsid w:val="009A19DD"/>
    <w:rPr>
      <w:rFonts w:ascii="Times New Roman" w:eastAsia="Malgun Gothic" w:hAnsi="Times New Roman" w:cs="Times New Roman"/>
      <w:b/>
      <w:bCs/>
    </w:rPr>
  </w:style>
  <w:style w:type="paragraph" w:styleId="aff7">
    <w:name w:val="annotation subject"/>
    <w:basedOn w:val="af"/>
    <w:next w:val="af"/>
    <w:link w:val="17"/>
    <w:uiPriority w:val="99"/>
    <w:semiHidden/>
    <w:unhideWhenUsed/>
    <w:rsid w:val="009A19DD"/>
    <w:rPr>
      <w:b/>
    </w:rPr>
  </w:style>
  <w:style w:type="character" w:customStyle="1" w:styleId="2f6">
    <w:name w:val="Тема примечания Знак2"/>
    <w:basedOn w:val="16"/>
    <w:uiPriority w:val="99"/>
    <w:semiHidden/>
    <w:rsid w:val="009A19DD"/>
    <w:rPr>
      <w:rFonts w:ascii="Times New Roman" w:eastAsia="Malgun Gothic" w:hAnsi="Times New Roman" w:cs="Times New Roman"/>
      <w:b/>
      <w:bCs/>
      <w:sz w:val="20"/>
      <w:szCs w:val="20"/>
    </w:rPr>
  </w:style>
  <w:style w:type="character" w:customStyle="1" w:styleId="afffff5">
    <w:name w:val="Основной шрифт"/>
    <w:uiPriority w:val="99"/>
    <w:rsid w:val="009A19DD"/>
  </w:style>
  <w:style w:type="character" w:customStyle="1" w:styleId="FootnoteTextChar">
    <w:name w:val="Footnote Text Char"/>
    <w:uiPriority w:val="99"/>
    <w:locked/>
    <w:rsid w:val="009A19DD"/>
    <w:rPr>
      <w:rFonts w:ascii="Times New Roman" w:hAnsi="Times New Roman" w:cs="Times New Roman" w:hint="default"/>
    </w:rPr>
  </w:style>
  <w:style w:type="paragraph" w:styleId="ad">
    <w:name w:val="footnote text"/>
    <w:basedOn w:val="a3"/>
    <w:link w:val="ac"/>
    <w:semiHidden/>
    <w:unhideWhenUsed/>
    <w:rsid w:val="009A19DD"/>
    <w:rPr>
      <w:sz w:val="22"/>
      <w:szCs w:val="22"/>
    </w:rPr>
  </w:style>
  <w:style w:type="character" w:customStyle="1" w:styleId="1ff6">
    <w:name w:val="Текст сноски Знак1"/>
    <w:basedOn w:val="a4"/>
    <w:uiPriority w:val="99"/>
    <w:semiHidden/>
    <w:rsid w:val="009A19DD"/>
    <w:rPr>
      <w:rFonts w:ascii="Times New Roman" w:eastAsia="Malgun Gothic" w:hAnsi="Times New Roman" w:cs="Times New Roman"/>
      <w:sz w:val="20"/>
      <w:szCs w:val="20"/>
    </w:rPr>
  </w:style>
  <w:style w:type="character" w:customStyle="1" w:styleId="s3">
    <w:name w:val="s3"/>
    <w:uiPriority w:val="99"/>
    <w:rsid w:val="009A19DD"/>
    <w:rPr>
      <w:rFonts w:ascii="Times New Roman" w:hAnsi="Times New Roman" w:cs="Times New Roman" w:hint="default"/>
      <w:i/>
      <w:iCs w:val="0"/>
      <w:strike w:val="0"/>
      <w:dstrike w:val="0"/>
      <w:color w:val="FF0000"/>
      <w:sz w:val="20"/>
      <w:u w:val="none"/>
      <w:effect w:val="none"/>
    </w:rPr>
  </w:style>
  <w:style w:type="character" w:customStyle="1" w:styleId="s9">
    <w:name w:val="s9"/>
    <w:uiPriority w:val="99"/>
    <w:rsid w:val="009A19DD"/>
    <w:rPr>
      <w:rFonts w:ascii="Times New Roman" w:hAnsi="Times New Roman" w:cs="Times New Roman" w:hint="default"/>
      <w:b/>
      <w:bCs w:val="0"/>
      <w:i/>
      <w:iCs w:val="0"/>
      <w:color w:val="333399"/>
      <w:u w:val="single"/>
      <w:bdr w:val="none" w:sz="0" w:space="0" w:color="auto" w:frame="1"/>
    </w:rPr>
  </w:style>
  <w:style w:type="character" w:customStyle="1" w:styleId="goog-gtc-translatablegoog-gtc-from-tmgoog-gtc-from-tm-score-100">
    <w:name w:val="goog-gtc-translatable goog-gtc-from-tm goog-gtc-from-tm-score-100"/>
    <w:uiPriority w:val="99"/>
    <w:rsid w:val="009A19DD"/>
  </w:style>
  <w:style w:type="character" w:customStyle="1" w:styleId="goog-gtc-translatablegoog-gtc-from-human">
    <w:name w:val="goog-gtc-translatable goog-gtc-from-human"/>
    <w:uiPriority w:val="99"/>
    <w:rsid w:val="009A19DD"/>
  </w:style>
  <w:style w:type="character" w:customStyle="1" w:styleId="goog-gtc-translatablegoog-gtc-from-mt">
    <w:name w:val="goog-gtc-translatable goog-gtc-from-mt"/>
    <w:uiPriority w:val="99"/>
    <w:rsid w:val="009A19DD"/>
  </w:style>
  <w:style w:type="paragraph" w:styleId="af6">
    <w:name w:val="endnote text"/>
    <w:basedOn w:val="a3"/>
    <w:link w:val="af5"/>
    <w:uiPriority w:val="99"/>
    <w:semiHidden/>
    <w:unhideWhenUsed/>
    <w:rsid w:val="009A19DD"/>
    <w:rPr>
      <w:rFonts w:ascii="Arial" w:eastAsiaTheme="minorHAnsi" w:hAnsi="Arial" w:cs="Arial"/>
      <w:sz w:val="22"/>
      <w:szCs w:val="22"/>
      <w:lang w:val="en-AU"/>
    </w:rPr>
  </w:style>
  <w:style w:type="character" w:customStyle="1" w:styleId="1ff7">
    <w:name w:val="Текст концевой сноски Знак1"/>
    <w:basedOn w:val="a4"/>
    <w:uiPriority w:val="99"/>
    <w:semiHidden/>
    <w:rsid w:val="009A19DD"/>
    <w:rPr>
      <w:rFonts w:ascii="Times New Roman" w:eastAsia="Malgun Gothic" w:hAnsi="Times New Roman" w:cs="Times New Roman"/>
      <w:sz w:val="20"/>
      <w:szCs w:val="20"/>
    </w:rPr>
  </w:style>
  <w:style w:type="character" w:customStyle="1" w:styleId="Dokument8">
    <w:name w:val="Dokument 8"/>
    <w:uiPriority w:val="99"/>
    <w:rsid w:val="009A19DD"/>
  </w:style>
  <w:style w:type="character" w:customStyle="1" w:styleId="Dokument5">
    <w:name w:val="Dokument 5"/>
    <w:uiPriority w:val="99"/>
    <w:rsid w:val="009A19DD"/>
  </w:style>
  <w:style w:type="character" w:customStyle="1" w:styleId="Dokument6">
    <w:name w:val="Dokument 6"/>
    <w:uiPriority w:val="99"/>
    <w:rsid w:val="009A19DD"/>
  </w:style>
  <w:style w:type="character" w:customStyle="1" w:styleId="Dokument2">
    <w:name w:val="Dokument 2"/>
    <w:uiPriority w:val="99"/>
    <w:rsid w:val="009A19DD"/>
    <w:rPr>
      <w:rFonts w:ascii="Courier New" w:hAnsi="Courier New" w:cs="Courier New" w:hint="default"/>
      <w:sz w:val="20"/>
      <w:lang w:val="en-US"/>
    </w:rPr>
  </w:style>
  <w:style w:type="character" w:customStyle="1" w:styleId="Dokument7">
    <w:name w:val="Dokument 7"/>
    <w:uiPriority w:val="99"/>
    <w:rsid w:val="009A19DD"/>
  </w:style>
  <w:style w:type="character" w:customStyle="1" w:styleId="Bibliografi">
    <w:name w:val="Bibliografi"/>
    <w:uiPriority w:val="99"/>
    <w:rsid w:val="009A19DD"/>
  </w:style>
  <w:style w:type="character" w:customStyle="1" w:styleId="Avsntilhy1">
    <w:name w:val="Avsn til høy 1"/>
    <w:uiPriority w:val="99"/>
    <w:rsid w:val="009A19DD"/>
  </w:style>
  <w:style w:type="character" w:customStyle="1" w:styleId="Avsntilhy2">
    <w:name w:val="Avsn til høy 2"/>
    <w:uiPriority w:val="99"/>
    <w:rsid w:val="009A19DD"/>
  </w:style>
  <w:style w:type="character" w:customStyle="1" w:styleId="Dokument3">
    <w:name w:val="Dokument 3"/>
    <w:uiPriority w:val="99"/>
    <w:rsid w:val="009A19DD"/>
    <w:rPr>
      <w:rFonts w:ascii="Courier New" w:hAnsi="Courier New" w:cs="Courier New" w:hint="default"/>
      <w:sz w:val="20"/>
      <w:lang w:val="en-US"/>
    </w:rPr>
  </w:style>
  <w:style w:type="character" w:customStyle="1" w:styleId="Avsntilhy3">
    <w:name w:val="Avsn til høy 3"/>
    <w:uiPriority w:val="99"/>
    <w:rsid w:val="009A19DD"/>
  </w:style>
  <w:style w:type="character" w:customStyle="1" w:styleId="Avsntilhy4">
    <w:name w:val="Avsn til høy 4"/>
    <w:uiPriority w:val="99"/>
    <w:rsid w:val="009A19DD"/>
  </w:style>
  <w:style w:type="character" w:customStyle="1" w:styleId="Avsntilhy5">
    <w:name w:val="Avsn til høy 5"/>
    <w:uiPriority w:val="99"/>
    <w:rsid w:val="009A19DD"/>
  </w:style>
  <w:style w:type="character" w:customStyle="1" w:styleId="Avsntilhy6">
    <w:name w:val="Avsn til høy 6"/>
    <w:uiPriority w:val="99"/>
    <w:rsid w:val="009A19DD"/>
  </w:style>
  <w:style w:type="character" w:customStyle="1" w:styleId="Avsntilhy7">
    <w:name w:val="Avsn til høy 7"/>
    <w:uiPriority w:val="99"/>
    <w:rsid w:val="009A19DD"/>
  </w:style>
  <w:style w:type="character" w:customStyle="1" w:styleId="Avsntilhy8">
    <w:name w:val="Avsn til høy 8"/>
    <w:uiPriority w:val="99"/>
    <w:rsid w:val="009A19DD"/>
  </w:style>
  <w:style w:type="character" w:customStyle="1" w:styleId="SettpII">
    <w:name w:val="Sett på II"/>
    <w:uiPriority w:val="99"/>
    <w:rsid w:val="009A19DD"/>
    <w:rPr>
      <w:rFonts w:ascii="Courier New" w:hAnsi="Courier New" w:cs="Courier New" w:hint="default"/>
      <w:sz w:val="20"/>
      <w:lang w:val="en-US"/>
    </w:rPr>
  </w:style>
  <w:style w:type="character" w:customStyle="1" w:styleId="Teknisk2">
    <w:name w:val="Teknisk 2"/>
    <w:uiPriority w:val="99"/>
    <w:rsid w:val="009A19DD"/>
    <w:rPr>
      <w:rFonts w:ascii="Courier New" w:hAnsi="Courier New" w:cs="Courier New" w:hint="default"/>
      <w:sz w:val="20"/>
      <w:lang w:val="en-US"/>
    </w:rPr>
  </w:style>
  <w:style w:type="character" w:customStyle="1" w:styleId="Teknisk3">
    <w:name w:val="Teknisk 3"/>
    <w:uiPriority w:val="99"/>
    <w:rsid w:val="009A19DD"/>
    <w:rPr>
      <w:rFonts w:ascii="Courier New" w:hAnsi="Courier New" w:cs="Courier New" w:hint="default"/>
      <w:sz w:val="20"/>
      <w:lang w:val="en-US"/>
    </w:rPr>
  </w:style>
  <w:style w:type="character" w:customStyle="1" w:styleId="Teknisk4">
    <w:name w:val="Teknisk 4"/>
    <w:uiPriority w:val="99"/>
    <w:rsid w:val="009A19DD"/>
  </w:style>
  <w:style w:type="character" w:customStyle="1" w:styleId="Teknisk1">
    <w:name w:val="Teknisk 1"/>
    <w:uiPriority w:val="99"/>
    <w:rsid w:val="009A19DD"/>
    <w:rPr>
      <w:rFonts w:ascii="Courier New" w:hAnsi="Courier New" w:cs="Courier New" w:hint="default"/>
      <w:sz w:val="20"/>
      <w:lang w:val="en-US"/>
    </w:rPr>
  </w:style>
  <w:style w:type="character" w:customStyle="1" w:styleId="SettpI">
    <w:name w:val="Sett på I"/>
    <w:uiPriority w:val="99"/>
    <w:rsid w:val="009A19DD"/>
  </w:style>
  <w:style w:type="character" w:customStyle="1" w:styleId="Teknisk5">
    <w:name w:val="Teknisk 5"/>
    <w:uiPriority w:val="99"/>
    <w:rsid w:val="009A19DD"/>
  </w:style>
  <w:style w:type="character" w:customStyle="1" w:styleId="Dokument4">
    <w:name w:val="Dokument 4"/>
    <w:uiPriority w:val="99"/>
    <w:rsid w:val="009A19DD"/>
    <w:rPr>
      <w:b/>
      <w:bCs w:val="0"/>
      <w:i/>
      <w:iCs w:val="0"/>
      <w:sz w:val="20"/>
    </w:rPr>
  </w:style>
  <w:style w:type="character" w:customStyle="1" w:styleId="Teknisk6">
    <w:name w:val="Teknisk 6"/>
    <w:uiPriority w:val="99"/>
    <w:rsid w:val="009A19DD"/>
  </w:style>
  <w:style w:type="character" w:customStyle="1" w:styleId="Teknisk7">
    <w:name w:val="Teknisk 7"/>
    <w:uiPriority w:val="99"/>
    <w:rsid w:val="009A19DD"/>
  </w:style>
  <w:style w:type="character" w:customStyle="1" w:styleId="Teknisk8">
    <w:name w:val="Teknisk 8"/>
    <w:uiPriority w:val="99"/>
    <w:rsid w:val="009A19DD"/>
  </w:style>
  <w:style w:type="character" w:customStyle="1" w:styleId="Avsn-1">
    <w:name w:val="Avsn-1"/>
    <w:uiPriority w:val="99"/>
    <w:rsid w:val="009A19DD"/>
  </w:style>
  <w:style w:type="character" w:customStyle="1" w:styleId="ATTACHMENT">
    <w:name w:val="ATTACHMENT"/>
    <w:uiPriority w:val="99"/>
    <w:rsid w:val="009A19DD"/>
    <w:rPr>
      <w:rFonts w:ascii="Arial Narrow" w:hAnsi="Arial Narrow" w:hint="default"/>
      <w:sz w:val="24"/>
    </w:rPr>
  </w:style>
  <w:style w:type="character" w:customStyle="1" w:styleId="Avsn-4">
    <w:name w:val="Avsn-4"/>
    <w:uiPriority w:val="99"/>
    <w:rsid w:val="009A19DD"/>
  </w:style>
  <w:style w:type="character" w:customStyle="1" w:styleId="Fotnote">
    <w:name w:val="Fotnote"/>
    <w:uiPriority w:val="99"/>
    <w:rsid w:val="009A19DD"/>
    <w:rPr>
      <w:rFonts w:ascii="Helvetica-Narrow" w:hAnsi="Helvetica-Narrow" w:hint="default"/>
      <w:sz w:val="18"/>
      <w:lang w:val="en-US"/>
    </w:rPr>
  </w:style>
  <w:style w:type="character" w:customStyle="1" w:styleId="Avsn-2">
    <w:name w:val="Avsn-2"/>
    <w:uiPriority w:val="99"/>
    <w:rsid w:val="009A19DD"/>
  </w:style>
  <w:style w:type="character" w:customStyle="1" w:styleId="Avsn-3">
    <w:name w:val="Avsn-3"/>
    <w:uiPriority w:val="99"/>
    <w:rsid w:val="009A19DD"/>
  </w:style>
  <w:style w:type="character" w:customStyle="1" w:styleId="Document8">
    <w:name w:val="Document 8"/>
    <w:uiPriority w:val="99"/>
    <w:rsid w:val="009A19DD"/>
  </w:style>
  <w:style w:type="character" w:customStyle="1" w:styleId="Document4">
    <w:name w:val="Document 4"/>
    <w:uiPriority w:val="99"/>
    <w:rsid w:val="009A19DD"/>
    <w:rPr>
      <w:b/>
      <w:bCs w:val="0"/>
      <w:i/>
      <w:iCs w:val="0"/>
      <w:sz w:val="20"/>
    </w:rPr>
  </w:style>
  <w:style w:type="character" w:customStyle="1" w:styleId="Document6">
    <w:name w:val="Document 6"/>
    <w:uiPriority w:val="99"/>
    <w:rsid w:val="009A19DD"/>
  </w:style>
  <w:style w:type="character" w:customStyle="1" w:styleId="Document5">
    <w:name w:val="Document 5"/>
    <w:uiPriority w:val="99"/>
    <w:rsid w:val="009A19DD"/>
  </w:style>
  <w:style w:type="character" w:customStyle="1" w:styleId="Document2">
    <w:name w:val="Document 2"/>
    <w:uiPriority w:val="99"/>
    <w:rsid w:val="009A19DD"/>
    <w:rPr>
      <w:rFonts w:ascii="Courier New" w:hAnsi="Courier New" w:cs="Courier New" w:hint="default"/>
      <w:sz w:val="20"/>
      <w:lang w:val="en-US"/>
    </w:rPr>
  </w:style>
  <w:style w:type="character" w:customStyle="1" w:styleId="Document7">
    <w:name w:val="Document 7"/>
    <w:uiPriority w:val="99"/>
    <w:rsid w:val="009A19DD"/>
  </w:style>
  <w:style w:type="character" w:customStyle="1" w:styleId="Bibliogrphy">
    <w:name w:val="Bibliogrphy"/>
    <w:uiPriority w:val="99"/>
    <w:rsid w:val="009A19DD"/>
  </w:style>
  <w:style w:type="character" w:customStyle="1" w:styleId="RightPar1">
    <w:name w:val="Right Par 1"/>
    <w:uiPriority w:val="99"/>
    <w:rsid w:val="009A19DD"/>
  </w:style>
  <w:style w:type="character" w:customStyle="1" w:styleId="RightPar2">
    <w:name w:val="Right Par 2"/>
    <w:uiPriority w:val="99"/>
    <w:rsid w:val="009A19DD"/>
  </w:style>
  <w:style w:type="character" w:customStyle="1" w:styleId="Document3">
    <w:name w:val="Document 3"/>
    <w:uiPriority w:val="99"/>
    <w:rsid w:val="009A19DD"/>
    <w:rPr>
      <w:rFonts w:ascii="Courier New" w:hAnsi="Courier New" w:cs="Courier New" w:hint="default"/>
      <w:sz w:val="20"/>
      <w:lang w:val="en-US"/>
    </w:rPr>
  </w:style>
  <w:style w:type="character" w:customStyle="1" w:styleId="RightPar3">
    <w:name w:val="Right Par 3"/>
    <w:uiPriority w:val="99"/>
    <w:rsid w:val="009A19DD"/>
  </w:style>
  <w:style w:type="character" w:customStyle="1" w:styleId="RightPar4">
    <w:name w:val="Right Par 4"/>
    <w:uiPriority w:val="99"/>
    <w:rsid w:val="009A19DD"/>
  </w:style>
  <w:style w:type="character" w:customStyle="1" w:styleId="RightPar5">
    <w:name w:val="Right Par 5"/>
    <w:uiPriority w:val="99"/>
    <w:rsid w:val="009A19DD"/>
  </w:style>
  <w:style w:type="character" w:customStyle="1" w:styleId="RightPar6">
    <w:name w:val="Right Par 6"/>
    <w:uiPriority w:val="99"/>
    <w:rsid w:val="009A19DD"/>
  </w:style>
  <w:style w:type="character" w:customStyle="1" w:styleId="RightPar7">
    <w:name w:val="Right Par 7"/>
    <w:uiPriority w:val="99"/>
    <w:rsid w:val="009A19DD"/>
  </w:style>
  <w:style w:type="character" w:customStyle="1" w:styleId="RightPar8">
    <w:name w:val="Right Par 8"/>
    <w:uiPriority w:val="99"/>
    <w:rsid w:val="009A19DD"/>
  </w:style>
  <w:style w:type="character" w:customStyle="1" w:styleId="DocInit">
    <w:name w:val="Doc Init"/>
    <w:uiPriority w:val="99"/>
    <w:rsid w:val="009A19DD"/>
  </w:style>
  <w:style w:type="character" w:customStyle="1" w:styleId="TechInit">
    <w:name w:val="Tech Init"/>
    <w:uiPriority w:val="99"/>
    <w:rsid w:val="009A19DD"/>
    <w:rPr>
      <w:rFonts w:ascii="Courier New" w:hAnsi="Courier New" w:cs="Courier New" w:hint="default"/>
      <w:sz w:val="20"/>
      <w:lang w:val="en-US"/>
    </w:rPr>
  </w:style>
  <w:style w:type="character" w:customStyle="1" w:styleId="Technical5">
    <w:name w:val="Technical 5"/>
    <w:uiPriority w:val="99"/>
    <w:rsid w:val="009A19DD"/>
  </w:style>
  <w:style w:type="character" w:customStyle="1" w:styleId="Technical6">
    <w:name w:val="Technical 6"/>
    <w:uiPriority w:val="99"/>
    <w:rsid w:val="009A19DD"/>
  </w:style>
  <w:style w:type="character" w:customStyle="1" w:styleId="Technical2">
    <w:name w:val="Technical 2"/>
    <w:uiPriority w:val="99"/>
    <w:rsid w:val="009A19DD"/>
    <w:rPr>
      <w:rFonts w:ascii="Courier New" w:hAnsi="Courier New" w:cs="Courier New" w:hint="default"/>
      <w:sz w:val="20"/>
      <w:lang w:val="en-US"/>
    </w:rPr>
  </w:style>
  <w:style w:type="character" w:customStyle="1" w:styleId="Technical3">
    <w:name w:val="Technical 3"/>
    <w:uiPriority w:val="99"/>
    <w:rsid w:val="009A19DD"/>
    <w:rPr>
      <w:rFonts w:ascii="Courier New" w:hAnsi="Courier New" w:cs="Courier New" w:hint="default"/>
      <w:sz w:val="20"/>
      <w:lang w:val="en-US"/>
    </w:rPr>
  </w:style>
  <w:style w:type="character" w:customStyle="1" w:styleId="Technical4">
    <w:name w:val="Technical 4"/>
    <w:uiPriority w:val="99"/>
    <w:rsid w:val="009A19DD"/>
  </w:style>
  <w:style w:type="character" w:customStyle="1" w:styleId="Technical1">
    <w:name w:val="Technical 1"/>
    <w:uiPriority w:val="99"/>
    <w:rsid w:val="009A19DD"/>
    <w:rPr>
      <w:rFonts w:ascii="Courier New" w:hAnsi="Courier New" w:cs="Courier New" w:hint="default"/>
      <w:sz w:val="20"/>
      <w:lang w:val="en-US"/>
    </w:rPr>
  </w:style>
  <w:style w:type="character" w:customStyle="1" w:styleId="Technical7">
    <w:name w:val="Technical 7"/>
    <w:uiPriority w:val="99"/>
    <w:rsid w:val="009A19DD"/>
  </w:style>
  <w:style w:type="character" w:customStyle="1" w:styleId="Technical8">
    <w:name w:val="Technical 8"/>
    <w:uiPriority w:val="99"/>
    <w:rsid w:val="009A19DD"/>
  </w:style>
  <w:style w:type="character" w:customStyle="1" w:styleId="58">
    <w:name w:val="5"/>
    <w:uiPriority w:val="99"/>
    <w:rsid w:val="009A19DD"/>
    <w:rPr>
      <w:rFonts w:ascii="Arial Narrow" w:hAnsi="Arial Narrow" w:hint="default"/>
      <w:sz w:val="24"/>
    </w:rPr>
  </w:style>
  <w:style w:type="character" w:customStyle="1" w:styleId="EquationCaption">
    <w:name w:val="_Equation Caption"/>
    <w:uiPriority w:val="99"/>
    <w:rsid w:val="009A19DD"/>
  </w:style>
  <w:style w:type="character" w:customStyle="1" w:styleId="NormalWebChar">
    <w:name w:val="Normal (Web) Char"/>
    <w:uiPriority w:val="99"/>
    <w:rsid w:val="009A19DD"/>
    <w:rPr>
      <w:sz w:val="24"/>
      <w:lang w:val="en-US" w:eastAsia="en-US"/>
    </w:rPr>
  </w:style>
  <w:style w:type="character" w:customStyle="1" w:styleId="Heading3CharChar">
    <w:name w:val="Heading 3 Char Char"/>
    <w:uiPriority w:val="99"/>
    <w:rsid w:val="009A19DD"/>
    <w:rPr>
      <w:rFonts w:ascii="Arial" w:hAnsi="Arial" w:cs="Arial" w:hint="default"/>
      <w:snapToGrid/>
      <w:spacing w:val="-2"/>
      <w:u w:val="single"/>
      <w:lang w:val="en-US" w:eastAsia="en-US"/>
    </w:rPr>
  </w:style>
  <w:style w:type="character" w:customStyle="1" w:styleId="48">
    <w:name w:val="Знак Знак4"/>
    <w:uiPriority w:val="99"/>
    <w:rsid w:val="009A19DD"/>
    <w:rPr>
      <w:rFonts w:ascii="Arial Bold" w:hAnsi="Arial Bold" w:hint="default"/>
      <w:b/>
      <w:bCs w:val="0"/>
      <w:lang w:val="en-GB" w:eastAsia="en-US"/>
    </w:rPr>
  </w:style>
  <w:style w:type="character" w:customStyle="1" w:styleId="DeltaViewInsertion">
    <w:name w:val="DeltaView Insertion"/>
    <w:rsid w:val="009A19DD"/>
    <w:rPr>
      <w:color w:val="0000FF"/>
      <w:spacing w:val="0"/>
      <w:u w:val="double"/>
    </w:rPr>
  </w:style>
  <w:style w:type="character" w:customStyle="1" w:styleId="goog-gtc-translatablegoog-gtc-from-tm-score-100goog-gtc-from-human">
    <w:name w:val="goog-gtc-translatable goog-gtc-from-tm-score-100 goog-gtc-from-human"/>
    <w:uiPriority w:val="99"/>
    <w:rsid w:val="009A19DD"/>
  </w:style>
  <w:style w:type="character" w:customStyle="1" w:styleId="TitleUp1">
    <w:name w:val="Title Up Знак1"/>
    <w:uiPriority w:val="99"/>
    <w:semiHidden/>
    <w:rsid w:val="009A19DD"/>
    <w:rPr>
      <w:rFonts w:ascii="Times New Roman" w:hAnsi="Times New Roman" w:cs="Times New Roman" w:hint="default"/>
      <w:sz w:val="24"/>
      <w:lang w:eastAsia="ru-RU"/>
    </w:rPr>
  </w:style>
  <w:style w:type="character" w:customStyle="1" w:styleId="1ff8">
    <w:name w:val="Мой текст Знак1"/>
    <w:locked/>
    <w:rsid w:val="009A19DD"/>
    <w:rPr>
      <w:rFonts w:ascii="Times New Roman" w:hAnsi="Times New Roman" w:cs="Times New Roman" w:hint="default"/>
      <w:color w:val="000000"/>
      <w:sz w:val="24"/>
      <w:lang w:eastAsia="ru-RU"/>
    </w:rPr>
  </w:style>
  <w:style w:type="character" w:customStyle="1" w:styleId="2f7">
    <w:name w:val="Мой текст Знак2"/>
    <w:uiPriority w:val="99"/>
    <w:rsid w:val="009A19DD"/>
    <w:rPr>
      <w:rFonts w:ascii="Times New Roman" w:hAnsi="Times New Roman" w:cs="Times New Roman" w:hint="default"/>
      <w:color w:val="000000"/>
      <w:sz w:val="24"/>
      <w:lang w:val="ru-RU" w:eastAsia="ru-RU"/>
    </w:rPr>
  </w:style>
  <w:style w:type="character" w:customStyle="1" w:styleId="BodyTextChar1">
    <w:name w:val="Body Text Char1"/>
    <w:uiPriority w:val="99"/>
    <w:locked/>
    <w:rsid w:val="009A19DD"/>
    <w:rPr>
      <w:rFonts w:ascii="Times New Roman" w:eastAsia="Malgun Gothic" w:hAnsi="Times New Roman" w:cs="Times New Roman" w:hint="default"/>
      <w:sz w:val="24"/>
      <w:lang w:eastAsia="en-US"/>
    </w:rPr>
  </w:style>
  <w:style w:type="character" w:customStyle="1" w:styleId="afffff6">
    <w:name w:val="Моя таб название Знак"/>
    <w:uiPriority w:val="99"/>
    <w:locked/>
    <w:rsid w:val="009A19DD"/>
    <w:rPr>
      <w:rFonts w:ascii="Times New Roman" w:hAnsi="Times New Roman" w:cs="Times New Roman" w:hint="default"/>
      <w:b/>
      <w:bCs w:val="0"/>
      <w:color w:val="000000"/>
      <w:kern w:val="28"/>
      <w:sz w:val="24"/>
      <w:lang w:eastAsia="ru-RU"/>
    </w:rPr>
  </w:style>
  <w:style w:type="character" w:customStyle="1" w:styleId="FontStyle13">
    <w:name w:val="Font Style13"/>
    <w:uiPriority w:val="99"/>
    <w:rsid w:val="009A19DD"/>
    <w:rPr>
      <w:rFonts w:ascii="Arial" w:hAnsi="Arial" w:cs="Arial" w:hint="default"/>
      <w:sz w:val="22"/>
    </w:rPr>
  </w:style>
  <w:style w:type="character" w:customStyle="1" w:styleId="72">
    <w:name w:val="Основной текст + 7"/>
    <w:aliases w:val="5 pt"/>
    <w:uiPriority w:val="99"/>
    <w:rsid w:val="009A19DD"/>
    <w:rPr>
      <w:rFonts w:ascii="Times New Roman" w:eastAsia="Times New Roman" w:hAnsi="Times New Roman" w:cs="Times New Roman" w:hint="default"/>
      <w:b w:val="0"/>
      <w:bCs w:val="0"/>
      <w:i w:val="0"/>
      <w:iCs w:val="0"/>
      <w:smallCaps w:val="0"/>
      <w:strike w:val="0"/>
      <w:dstrike w:val="0"/>
      <w:spacing w:val="0"/>
      <w:sz w:val="15"/>
      <w:szCs w:val="15"/>
      <w:u w:val="none"/>
      <w:effect w:val="none"/>
      <w:lang w:val="en-US"/>
    </w:rPr>
  </w:style>
  <w:style w:type="character" w:customStyle="1" w:styleId="1ff9">
    <w:name w:val="Название1"/>
    <w:uiPriority w:val="99"/>
    <w:rsid w:val="009A19DD"/>
  </w:style>
  <w:style w:type="character" w:customStyle="1" w:styleId="msoins0">
    <w:name w:val="msoins"/>
    <w:uiPriority w:val="99"/>
    <w:rsid w:val="009A19DD"/>
  </w:style>
  <w:style w:type="character" w:customStyle="1" w:styleId="TitleDown1">
    <w:name w:val="Title Down Знак Знак1"/>
    <w:uiPriority w:val="99"/>
    <w:locked/>
    <w:rsid w:val="009A19DD"/>
    <w:rPr>
      <w:rFonts w:ascii="Malgun Gothic" w:eastAsia="Malgun Gothic" w:hAnsi="Malgun Gothic" w:hint="eastAsia"/>
      <w:sz w:val="24"/>
      <w:lang w:val="ru-RU" w:eastAsia="en-US"/>
    </w:rPr>
  </w:style>
  <w:style w:type="character" w:customStyle="1" w:styleId="140">
    <w:name w:val="Знак Знак14"/>
    <w:uiPriority w:val="99"/>
    <w:locked/>
    <w:rsid w:val="009A19DD"/>
    <w:rPr>
      <w:rFonts w:ascii="Tahoma" w:eastAsia="Malgun Gothic" w:hAnsi="Tahoma" w:cs="Tahoma" w:hint="default"/>
      <w:sz w:val="16"/>
      <w:lang w:val="ru-RU" w:eastAsia="en-US"/>
    </w:rPr>
  </w:style>
  <w:style w:type="character" w:customStyle="1" w:styleId="130">
    <w:name w:val="Знак Знак13"/>
    <w:uiPriority w:val="99"/>
    <w:locked/>
    <w:rsid w:val="009A19DD"/>
    <w:rPr>
      <w:sz w:val="24"/>
    </w:rPr>
  </w:style>
  <w:style w:type="character" w:customStyle="1" w:styleId="122">
    <w:name w:val="Знак Знак12"/>
    <w:uiPriority w:val="99"/>
    <w:locked/>
    <w:rsid w:val="009A19DD"/>
    <w:rPr>
      <w:rFonts w:ascii="Times New Roman CYR" w:eastAsia="Malgun Gothic" w:hAnsi="Times New Roman CYR" w:cs="Times New Roman CYR" w:hint="default"/>
      <w:b/>
      <w:bCs w:val="0"/>
      <w:caps/>
      <w:sz w:val="24"/>
      <w:lang w:val="ru-RU" w:eastAsia="ru-RU"/>
    </w:rPr>
  </w:style>
  <w:style w:type="character" w:customStyle="1" w:styleId="116">
    <w:name w:val="Знак Знак11"/>
    <w:uiPriority w:val="99"/>
    <w:locked/>
    <w:rsid w:val="009A19DD"/>
    <w:rPr>
      <w:rFonts w:ascii="MS Mincho" w:eastAsia="MS Mincho" w:hAnsi="Calibri" w:hint="eastAsia"/>
      <w:lang w:val="en-GB" w:eastAsia="ru-RU"/>
    </w:rPr>
  </w:style>
  <w:style w:type="character" w:customStyle="1" w:styleId="100">
    <w:name w:val="Знак Знак10"/>
    <w:uiPriority w:val="99"/>
    <w:locked/>
    <w:rsid w:val="009A19DD"/>
    <w:rPr>
      <w:rFonts w:ascii="Arial" w:hAnsi="Arial" w:cs="Arial" w:hint="default"/>
      <w:b/>
      <w:bCs w:val="0"/>
      <w:caps/>
      <w:sz w:val="24"/>
      <w:lang w:val="ru-RU" w:eastAsia="ru-RU"/>
    </w:rPr>
  </w:style>
  <w:style w:type="character" w:customStyle="1" w:styleId="92">
    <w:name w:val="Знак Знак9"/>
    <w:uiPriority w:val="99"/>
    <w:locked/>
    <w:rsid w:val="009A19DD"/>
    <w:rPr>
      <w:rFonts w:ascii="Malgun Gothic" w:eastAsia="Malgun Gothic" w:hAnsi="Malgun Gothic" w:hint="eastAsia"/>
      <w:sz w:val="24"/>
      <w:lang w:val="ru-RU" w:eastAsia="ru-RU"/>
    </w:rPr>
  </w:style>
  <w:style w:type="character" w:customStyle="1" w:styleId="217">
    <w:name w:val="Знак Знак21"/>
    <w:uiPriority w:val="99"/>
    <w:locked/>
    <w:rsid w:val="009A19DD"/>
    <w:rPr>
      <w:rFonts w:ascii="Arial" w:hAnsi="Arial" w:cs="Arial" w:hint="default"/>
      <w:b/>
      <w:bCs w:val="0"/>
      <w:sz w:val="26"/>
      <w:lang w:val="ru-RU" w:eastAsia="ru-RU"/>
    </w:rPr>
  </w:style>
  <w:style w:type="character" w:customStyle="1" w:styleId="200">
    <w:name w:val="Знак Знак20"/>
    <w:locked/>
    <w:rsid w:val="009A19DD"/>
    <w:rPr>
      <w:rFonts w:ascii="Times New Roman" w:eastAsia="Times New Roman" w:hAnsi="Times New Roman" w:cs="Times New Roman" w:hint="default"/>
      <w:b/>
      <w:bCs w:val="0"/>
      <w:sz w:val="28"/>
      <w:lang w:val="ru-RU" w:eastAsia="ru-RU"/>
    </w:rPr>
  </w:style>
  <w:style w:type="character" w:customStyle="1" w:styleId="190">
    <w:name w:val="Знак Знак19"/>
    <w:uiPriority w:val="99"/>
    <w:locked/>
    <w:rsid w:val="009A19DD"/>
    <w:rPr>
      <w:rFonts w:ascii="Times New Roman" w:eastAsia="Times New Roman" w:hAnsi="Times New Roman" w:cs="Times New Roman" w:hint="default"/>
      <w:b/>
      <w:bCs w:val="0"/>
      <w:i/>
      <w:iCs w:val="0"/>
      <w:sz w:val="26"/>
      <w:lang w:val="ru-RU" w:eastAsia="ru-RU"/>
    </w:rPr>
  </w:style>
  <w:style w:type="character" w:customStyle="1" w:styleId="180">
    <w:name w:val="Знак Знак18"/>
    <w:uiPriority w:val="99"/>
    <w:locked/>
    <w:rsid w:val="009A19DD"/>
    <w:rPr>
      <w:rFonts w:ascii="Times New Roman" w:eastAsia="Times New Roman" w:hAnsi="Times New Roman" w:cs="Times New Roman" w:hint="default"/>
      <w:b/>
      <w:bCs w:val="0"/>
      <w:sz w:val="22"/>
      <w:lang w:val="ru-RU" w:eastAsia="ru-RU"/>
    </w:rPr>
  </w:style>
  <w:style w:type="character" w:customStyle="1" w:styleId="170">
    <w:name w:val="Знак Знак17"/>
    <w:locked/>
    <w:rsid w:val="009A19DD"/>
    <w:rPr>
      <w:rFonts w:ascii="Times New Roman" w:eastAsia="Times New Roman" w:hAnsi="Times New Roman" w:cs="Times New Roman" w:hint="default"/>
      <w:sz w:val="24"/>
      <w:lang w:val="ru-RU" w:eastAsia="ru-RU"/>
    </w:rPr>
  </w:style>
  <w:style w:type="character" w:customStyle="1" w:styleId="160">
    <w:name w:val="Знак Знак16"/>
    <w:uiPriority w:val="99"/>
    <w:locked/>
    <w:rsid w:val="009A19DD"/>
    <w:rPr>
      <w:rFonts w:ascii="Times New Roman" w:eastAsia="Times New Roman" w:hAnsi="Times New Roman" w:cs="Times New Roman" w:hint="default"/>
      <w:i/>
      <w:iCs w:val="0"/>
      <w:sz w:val="24"/>
      <w:lang w:val="ru-RU" w:eastAsia="ru-RU"/>
    </w:rPr>
  </w:style>
  <w:style w:type="character" w:customStyle="1" w:styleId="150">
    <w:name w:val="Знак Знак15"/>
    <w:uiPriority w:val="99"/>
    <w:locked/>
    <w:rsid w:val="009A19DD"/>
    <w:rPr>
      <w:rFonts w:ascii="Arial" w:hAnsi="Arial" w:cs="Arial" w:hint="default"/>
      <w:sz w:val="22"/>
      <w:lang w:val="ru-RU" w:eastAsia="ru-RU"/>
    </w:rPr>
  </w:style>
  <w:style w:type="character" w:customStyle="1" w:styleId="82">
    <w:name w:val="Знак Знак8"/>
    <w:uiPriority w:val="99"/>
    <w:locked/>
    <w:rsid w:val="009A19DD"/>
    <w:rPr>
      <w:rFonts w:ascii="Times New Roman" w:eastAsia="Times New Roman" w:hAnsi="Times New Roman" w:cs="Times New Roman" w:hint="default"/>
      <w:b/>
      <w:bCs w:val="0"/>
      <w:sz w:val="24"/>
      <w:lang w:val="ru-RU" w:eastAsia="ru-RU"/>
    </w:rPr>
  </w:style>
  <w:style w:type="character" w:customStyle="1" w:styleId="2f8">
    <w:name w:val="Знак Знак Знак2"/>
    <w:aliases w:val="Знак2 Знак Знак"/>
    <w:uiPriority w:val="99"/>
    <w:locked/>
    <w:rsid w:val="009A19DD"/>
    <w:rPr>
      <w:rFonts w:ascii="Times New Roman" w:eastAsia="Times New Roman" w:hAnsi="Times New Roman" w:cs="Times New Roman" w:hint="default"/>
      <w:sz w:val="24"/>
      <w:lang w:val="ru-RU" w:eastAsia="ru-RU"/>
    </w:rPr>
  </w:style>
  <w:style w:type="character" w:customStyle="1" w:styleId="73">
    <w:name w:val="Знак Знак7"/>
    <w:locked/>
    <w:rsid w:val="009A19DD"/>
    <w:rPr>
      <w:rFonts w:ascii="Times New Roman" w:eastAsia="Times New Roman" w:hAnsi="Times New Roman" w:cs="Times New Roman" w:hint="default"/>
      <w:sz w:val="16"/>
      <w:lang w:val="ru-RU" w:eastAsia="ru-RU"/>
    </w:rPr>
  </w:style>
  <w:style w:type="character" w:customStyle="1" w:styleId="64">
    <w:name w:val="Знак Знак6"/>
    <w:locked/>
    <w:rsid w:val="009A19DD"/>
    <w:rPr>
      <w:rFonts w:ascii="Times New Roman" w:eastAsia="Times New Roman" w:hAnsi="Times New Roman" w:cs="Times New Roman" w:hint="default"/>
      <w:sz w:val="16"/>
      <w:lang w:val="ru-RU" w:eastAsia="ru-RU"/>
    </w:rPr>
  </w:style>
  <w:style w:type="character" w:customStyle="1" w:styleId="510">
    <w:name w:val="Знак Знак51"/>
    <w:uiPriority w:val="99"/>
    <w:semiHidden/>
    <w:locked/>
    <w:rsid w:val="009A19DD"/>
    <w:rPr>
      <w:color w:val="000000"/>
      <w:sz w:val="24"/>
      <w:lang w:val="en-GB"/>
    </w:rPr>
  </w:style>
  <w:style w:type="character" w:customStyle="1" w:styleId="411">
    <w:name w:val="Знак Знак41"/>
    <w:uiPriority w:val="99"/>
    <w:locked/>
    <w:rsid w:val="009A19DD"/>
    <w:rPr>
      <w:rFonts w:ascii="Courier New" w:hAnsi="Courier New" w:cs="Courier New" w:hint="default"/>
      <w:lang w:val="ru-RU" w:eastAsia="ru-RU"/>
    </w:rPr>
  </w:style>
  <w:style w:type="character" w:customStyle="1" w:styleId="315">
    <w:name w:val="Знак Знак31"/>
    <w:uiPriority w:val="99"/>
    <w:semiHidden/>
    <w:locked/>
    <w:rsid w:val="009A19DD"/>
    <w:rPr>
      <w:rFonts w:ascii="Гельветика" w:hAnsi="Гельветика" w:hint="default"/>
      <w:lang w:val="ru-RU" w:eastAsia="en-US"/>
    </w:rPr>
  </w:style>
  <w:style w:type="character" w:customStyle="1" w:styleId="1100">
    <w:name w:val="Знак Знак110"/>
    <w:uiPriority w:val="99"/>
    <w:locked/>
    <w:rsid w:val="009A19DD"/>
  </w:style>
  <w:style w:type="character" w:customStyle="1" w:styleId="220">
    <w:name w:val="Знак Знак22"/>
    <w:uiPriority w:val="99"/>
    <w:locked/>
    <w:rsid w:val="009A19DD"/>
    <w:rPr>
      <w:rFonts w:ascii="Times New Roman" w:eastAsia="Times New Roman" w:hAnsi="Times New Roman" w:cs="Times New Roman" w:hint="default"/>
      <w:b/>
      <w:bCs w:val="0"/>
      <w:lang w:val="en-GB"/>
    </w:rPr>
  </w:style>
  <w:style w:type="character" w:customStyle="1" w:styleId="apple-converted-space">
    <w:name w:val="apple-converted-space"/>
    <w:rsid w:val="009A19DD"/>
    <w:rPr>
      <w:rFonts w:ascii="Times New Roman" w:hAnsi="Times New Roman" w:cs="Times New Roman" w:hint="default"/>
    </w:rPr>
  </w:style>
  <w:style w:type="character" w:customStyle="1" w:styleId="1ffa">
    <w:name w:val="Заголовок №1"/>
    <w:uiPriority w:val="99"/>
    <w:rsid w:val="009A19DD"/>
    <w:rPr>
      <w:rFonts w:ascii="Times New Roman" w:hAnsi="Times New Roman" w:cs="Times New Roman" w:hint="default"/>
      <w:b/>
      <w:bCs/>
      <w:shd w:val="clear" w:color="auto" w:fill="FFFFFF"/>
      <w:lang w:bidi="ar-SA"/>
    </w:rPr>
  </w:style>
  <w:style w:type="character" w:customStyle="1" w:styleId="FontStyle74">
    <w:name w:val="Font Style74"/>
    <w:basedOn w:val="a4"/>
    <w:uiPriority w:val="99"/>
    <w:rsid w:val="009A19DD"/>
    <w:rPr>
      <w:rFonts w:ascii="Times New Roman" w:hAnsi="Times New Roman" w:cs="Times New Roman" w:hint="default"/>
      <w:i/>
      <w:iCs/>
      <w:sz w:val="16"/>
      <w:szCs w:val="16"/>
    </w:rPr>
  </w:style>
  <w:style w:type="character" w:customStyle="1" w:styleId="FontStyle66">
    <w:name w:val="Font Style66"/>
    <w:basedOn w:val="a4"/>
    <w:uiPriority w:val="99"/>
    <w:rsid w:val="009A19DD"/>
    <w:rPr>
      <w:rFonts w:ascii="Times New Roman" w:hAnsi="Times New Roman" w:cs="Times New Roman" w:hint="default"/>
      <w:b/>
      <w:bCs/>
      <w:sz w:val="16"/>
      <w:szCs w:val="16"/>
    </w:rPr>
  </w:style>
  <w:style w:type="character" w:customStyle="1" w:styleId="afffff7">
    <w:name w:val="Моя таблица Знак"/>
    <w:locked/>
    <w:rsid w:val="009A19DD"/>
    <w:rPr>
      <w:rFonts w:ascii="Times New Roman" w:eastAsia="Times New Roman" w:hAnsi="Times New Roman" w:cs="Times New Roman" w:hint="default"/>
      <w:b/>
      <w:bCs w:val="0"/>
      <w:sz w:val="24"/>
      <w:szCs w:val="20"/>
      <w:lang w:eastAsia="ru-RU"/>
    </w:rPr>
  </w:style>
  <w:style w:type="character" w:customStyle="1" w:styleId="1ffb">
    <w:name w:val="Строгий1"/>
    <w:rsid w:val="009A19DD"/>
    <w:rPr>
      <w:b/>
      <w:bCs w:val="0"/>
    </w:rPr>
  </w:style>
  <w:style w:type="paragraph" w:styleId="afa">
    <w:name w:val="Closing"/>
    <w:basedOn w:val="a3"/>
    <w:link w:val="af9"/>
    <w:semiHidden/>
    <w:unhideWhenUsed/>
    <w:rsid w:val="009A19DD"/>
    <w:pPr>
      <w:ind w:left="4252"/>
    </w:pPr>
    <w:rPr>
      <w:rFonts w:eastAsia="Times New Roman"/>
      <w:lang w:val="en-US"/>
    </w:rPr>
  </w:style>
  <w:style w:type="character" w:customStyle="1" w:styleId="1ffc">
    <w:name w:val="Прощание Знак1"/>
    <w:basedOn w:val="a4"/>
    <w:semiHidden/>
    <w:rsid w:val="009A19DD"/>
    <w:rPr>
      <w:rFonts w:ascii="Times New Roman" w:eastAsia="Malgun Gothic" w:hAnsi="Times New Roman" w:cs="Times New Roman"/>
      <w:sz w:val="24"/>
      <w:szCs w:val="24"/>
    </w:rPr>
  </w:style>
  <w:style w:type="character" w:customStyle="1" w:styleId="FontStyle67">
    <w:name w:val="Font Style67"/>
    <w:uiPriority w:val="99"/>
    <w:rsid w:val="009A19DD"/>
    <w:rPr>
      <w:rFonts w:ascii="Times New Roman" w:hAnsi="Times New Roman" w:cs="Times New Roman" w:hint="default"/>
      <w:sz w:val="22"/>
      <w:szCs w:val="22"/>
    </w:rPr>
  </w:style>
  <w:style w:type="character" w:customStyle="1" w:styleId="FontStyle71">
    <w:name w:val="Font Style71"/>
    <w:uiPriority w:val="99"/>
    <w:rsid w:val="009A19DD"/>
    <w:rPr>
      <w:rFonts w:ascii="Times New Roman" w:hAnsi="Times New Roman" w:cs="Times New Roman" w:hint="default"/>
      <w:b/>
      <w:bCs/>
      <w:i/>
      <w:iCs/>
      <w:sz w:val="22"/>
      <w:szCs w:val="22"/>
    </w:rPr>
  </w:style>
  <w:style w:type="character" w:customStyle="1" w:styleId="FontStyle107">
    <w:name w:val="Font Style107"/>
    <w:uiPriority w:val="99"/>
    <w:rsid w:val="009A19DD"/>
    <w:rPr>
      <w:rFonts w:ascii="Times New Roman" w:hAnsi="Times New Roman" w:cs="Times New Roman" w:hint="default"/>
      <w:b/>
      <w:bCs/>
      <w:sz w:val="22"/>
      <w:szCs w:val="22"/>
    </w:rPr>
  </w:style>
  <w:style w:type="character" w:customStyle="1" w:styleId="FontStyle108">
    <w:name w:val="Font Style108"/>
    <w:uiPriority w:val="99"/>
    <w:rsid w:val="009A19DD"/>
    <w:rPr>
      <w:rFonts w:ascii="Arial" w:hAnsi="Arial" w:cs="Arial" w:hint="default"/>
      <w:sz w:val="16"/>
      <w:szCs w:val="16"/>
    </w:rPr>
  </w:style>
  <w:style w:type="character" w:customStyle="1" w:styleId="FontStyle83">
    <w:name w:val="Font Style83"/>
    <w:uiPriority w:val="99"/>
    <w:rsid w:val="009A19DD"/>
    <w:rPr>
      <w:rFonts w:ascii="Arial" w:hAnsi="Arial" w:cs="Arial" w:hint="default"/>
      <w:b/>
      <w:bCs/>
      <w:sz w:val="22"/>
      <w:szCs w:val="22"/>
    </w:rPr>
  </w:style>
  <w:style w:type="character" w:customStyle="1" w:styleId="FontStyle94">
    <w:name w:val="Font Style94"/>
    <w:uiPriority w:val="99"/>
    <w:rsid w:val="009A19DD"/>
    <w:rPr>
      <w:rFonts w:ascii="Arial" w:hAnsi="Arial" w:cs="Arial" w:hint="default"/>
      <w:b/>
      <w:bCs/>
      <w:i/>
      <w:iCs/>
      <w:sz w:val="22"/>
      <w:szCs w:val="22"/>
    </w:rPr>
  </w:style>
  <w:style w:type="character" w:customStyle="1" w:styleId="FontStyle96">
    <w:name w:val="Font Style96"/>
    <w:uiPriority w:val="99"/>
    <w:rsid w:val="009A19DD"/>
    <w:rPr>
      <w:rFonts w:ascii="Times New Roman" w:hAnsi="Times New Roman" w:cs="Times New Roman" w:hint="default"/>
      <w:b/>
      <w:bCs/>
      <w:sz w:val="18"/>
      <w:szCs w:val="18"/>
    </w:rPr>
  </w:style>
  <w:style w:type="character" w:customStyle="1" w:styleId="FontStyle97">
    <w:name w:val="Font Style97"/>
    <w:uiPriority w:val="99"/>
    <w:rsid w:val="009A19DD"/>
    <w:rPr>
      <w:rFonts w:ascii="Times New Roman" w:hAnsi="Times New Roman" w:cs="Times New Roman" w:hint="default"/>
      <w:smallCaps/>
      <w:sz w:val="22"/>
      <w:szCs w:val="22"/>
    </w:rPr>
  </w:style>
  <w:style w:type="character" w:customStyle="1" w:styleId="FontStyle98">
    <w:name w:val="Font Style98"/>
    <w:uiPriority w:val="99"/>
    <w:rsid w:val="009A19DD"/>
    <w:rPr>
      <w:rFonts w:ascii="Arial" w:hAnsi="Arial" w:cs="Arial" w:hint="default"/>
      <w:b/>
      <w:bCs/>
      <w:sz w:val="16"/>
      <w:szCs w:val="16"/>
    </w:rPr>
  </w:style>
  <w:style w:type="character" w:customStyle="1" w:styleId="FontStyle103">
    <w:name w:val="Font Style103"/>
    <w:uiPriority w:val="99"/>
    <w:rsid w:val="009A19DD"/>
    <w:rPr>
      <w:rFonts w:ascii="Arial" w:hAnsi="Arial" w:cs="Arial" w:hint="default"/>
      <w:i/>
      <w:iCs/>
      <w:spacing w:val="10"/>
      <w:sz w:val="22"/>
      <w:szCs w:val="22"/>
    </w:rPr>
  </w:style>
  <w:style w:type="character" w:customStyle="1" w:styleId="FontStyle104">
    <w:name w:val="Font Style104"/>
    <w:uiPriority w:val="99"/>
    <w:rsid w:val="009A19DD"/>
    <w:rPr>
      <w:rFonts w:ascii="Times New Roman" w:hAnsi="Times New Roman" w:cs="Times New Roman" w:hint="default"/>
      <w:sz w:val="24"/>
      <w:szCs w:val="24"/>
    </w:rPr>
  </w:style>
  <w:style w:type="character" w:customStyle="1" w:styleId="FontStyle70">
    <w:name w:val="Font Style70"/>
    <w:uiPriority w:val="99"/>
    <w:rsid w:val="009A19DD"/>
    <w:rPr>
      <w:rFonts w:ascii="Times New Roman" w:hAnsi="Times New Roman" w:cs="Times New Roman" w:hint="default"/>
      <w:b/>
      <w:bCs/>
      <w:sz w:val="12"/>
      <w:szCs w:val="12"/>
    </w:rPr>
  </w:style>
  <w:style w:type="character" w:customStyle="1" w:styleId="FontStyle105">
    <w:name w:val="Font Style105"/>
    <w:uiPriority w:val="99"/>
    <w:rsid w:val="009A19DD"/>
    <w:rPr>
      <w:rFonts w:ascii="Times New Roman" w:hAnsi="Times New Roman" w:cs="Times New Roman" w:hint="default"/>
      <w:b/>
      <w:bCs/>
      <w:sz w:val="14"/>
      <w:szCs w:val="14"/>
    </w:rPr>
  </w:style>
  <w:style w:type="character" w:customStyle="1" w:styleId="FontStyle106">
    <w:name w:val="Font Style106"/>
    <w:uiPriority w:val="99"/>
    <w:rsid w:val="009A19DD"/>
    <w:rPr>
      <w:rFonts w:ascii="Sylfaen" w:hAnsi="Sylfaen" w:cs="Sylfaen" w:hint="default"/>
      <w:b/>
      <w:bCs/>
      <w:sz w:val="16"/>
      <w:szCs w:val="16"/>
    </w:rPr>
  </w:style>
  <w:style w:type="character" w:customStyle="1" w:styleId="FontStyle11">
    <w:name w:val="Font Style11"/>
    <w:uiPriority w:val="99"/>
    <w:rsid w:val="009A19DD"/>
    <w:rPr>
      <w:rFonts w:ascii="Times New Roman" w:hAnsi="Times New Roman" w:cs="Times New Roman" w:hint="default"/>
      <w:sz w:val="20"/>
      <w:szCs w:val="20"/>
    </w:rPr>
  </w:style>
  <w:style w:type="character" w:customStyle="1" w:styleId="FontStyle88">
    <w:name w:val="Font Style88"/>
    <w:uiPriority w:val="99"/>
    <w:rsid w:val="009A19DD"/>
    <w:rPr>
      <w:rFonts w:ascii="Arial" w:hAnsi="Arial" w:cs="Arial" w:hint="default"/>
      <w:sz w:val="16"/>
      <w:szCs w:val="16"/>
    </w:rPr>
  </w:style>
  <w:style w:type="character" w:customStyle="1" w:styleId="FontStyle93">
    <w:name w:val="Font Style93"/>
    <w:uiPriority w:val="99"/>
    <w:rsid w:val="009A19DD"/>
    <w:rPr>
      <w:rFonts w:ascii="Arial" w:hAnsi="Arial" w:cs="Arial" w:hint="default"/>
      <w:b/>
      <w:bCs/>
      <w:sz w:val="18"/>
      <w:szCs w:val="18"/>
    </w:rPr>
  </w:style>
  <w:style w:type="character" w:customStyle="1" w:styleId="FontStyle87">
    <w:name w:val="Font Style87"/>
    <w:uiPriority w:val="99"/>
    <w:rsid w:val="009A19DD"/>
    <w:rPr>
      <w:rFonts w:ascii="Arial" w:hAnsi="Arial" w:cs="Arial" w:hint="default"/>
      <w:sz w:val="16"/>
      <w:szCs w:val="16"/>
    </w:rPr>
  </w:style>
  <w:style w:type="character" w:customStyle="1" w:styleId="FontStyle64">
    <w:name w:val="Font Style64"/>
    <w:uiPriority w:val="99"/>
    <w:rsid w:val="009A19DD"/>
    <w:rPr>
      <w:rFonts w:ascii="Times New Roman" w:hAnsi="Times New Roman" w:cs="Times New Roman" w:hint="default"/>
      <w:sz w:val="22"/>
      <w:szCs w:val="22"/>
    </w:rPr>
  </w:style>
  <w:style w:type="character" w:customStyle="1" w:styleId="FontStyle65">
    <w:name w:val="Font Style65"/>
    <w:uiPriority w:val="99"/>
    <w:rsid w:val="009A19DD"/>
    <w:rPr>
      <w:rFonts w:ascii="Times New Roman" w:hAnsi="Times New Roman" w:cs="Times New Roman" w:hint="default"/>
      <w:b/>
      <w:bCs/>
      <w:sz w:val="22"/>
      <w:szCs w:val="22"/>
    </w:rPr>
  </w:style>
  <w:style w:type="paragraph" w:styleId="aff0">
    <w:name w:val="Message Header"/>
    <w:basedOn w:val="a3"/>
    <w:link w:val="aff"/>
    <w:semiHidden/>
    <w:unhideWhenUsed/>
    <w:rsid w:val="009A19D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val="en-GB"/>
    </w:rPr>
  </w:style>
  <w:style w:type="character" w:customStyle="1" w:styleId="1ffd">
    <w:name w:val="Шапка Знак1"/>
    <w:basedOn w:val="a4"/>
    <w:semiHidden/>
    <w:rsid w:val="009A19DD"/>
    <w:rPr>
      <w:rFonts w:asciiTheme="majorHAnsi" w:eastAsiaTheme="majorEastAsia" w:hAnsiTheme="majorHAnsi" w:cstheme="majorBidi"/>
      <w:sz w:val="24"/>
      <w:szCs w:val="24"/>
      <w:shd w:val="pct20" w:color="auto" w:fill="auto"/>
    </w:rPr>
  </w:style>
  <w:style w:type="character" w:customStyle="1" w:styleId="technicalprogrammeprojectlist-content1">
    <w:name w:val="technicalprogrammeprojectlist-content1"/>
    <w:rsid w:val="009A19DD"/>
    <w:rPr>
      <w:rFonts w:ascii="Verdana" w:hAnsi="Verdana" w:hint="default"/>
      <w:color w:val="002597"/>
      <w:sz w:val="18"/>
      <w:szCs w:val="18"/>
    </w:rPr>
  </w:style>
  <w:style w:type="character" w:customStyle="1" w:styleId="contenttitle1">
    <w:name w:val="contenttitle1"/>
    <w:rsid w:val="009A19DD"/>
    <w:rPr>
      <w:rFonts w:ascii="Verdana" w:hAnsi="Verdana" w:hint="default"/>
      <w:b/>
      <w:bCs/>
      <w:color w:val="002597"/>
      <w:sz w:val="18"/>
      <w:szCs w:val="18"/>
    </w:rPr>
  </w:style>
  <w:style w:type="character" w:customStyle="1" w:styleId="text1">
    <w:name w:val="text1"/>
    <w:rsid w:val="009A19DD"/>
    <w:rPr>
      <w:color w:val="000000"/>
    </w:rPr>
  </w:style>
  <w:style w:type="character" w:customStyle="1" w:styleId="textbold1">
    <w:name w:val="text_bold1"/>
    <w:rsid w:val="009A19DD"/>
    <w:rPr>
      <w:b/>
      <w:bCs/>
    </w:rPr>
  </w:style>
  <w:style w:type="character" w:customStyle="1" w:styleId="titlearticle1">
    <w:name w:val="title_article1"/>
    <w:rsid w:val="009A19DD"/>
    <w:rPr>
      <w:rFonts w:ascii="Times New Roman" w:hAnsi="Times New Roman" w:cs="Times New Roman" w:hint="default"/>
      <w:sz w:val="23"/>
      <w:szCs w:val="23"/>
    </w:rPr>
  </w:style>
  <w:style w:type="character" w:customStyle="1" w:styleId="maintext1">
    <w:name w:val="maintext1"/>
    <w:rsid w:val="009A19DD"/>
    <w:rPr>
      <w:rFonts w:ascii="Arial" w:hAnsi="Arial" w:cs="Arial" w:hint="default"/>
      <w:b w:val="0"/>
      <w:bCs w:val="0"/>
      <w:i w:val="0"/>
      <w:iCs w:val="0"/>
      <w:color w:val="000000"/>
      <w:sz w:val="20"/>
      <w:szCs w:val="20"/>
    </w:rPr>
  </w:style>
  <w:style w:type="character" w:customStyle="1" w:styleId="TITUL0">
    <w:name w:val="TITUL Знак"/>
    <w:rsid w:val="009A19DD"/>
    <w:rPr>
      <w:rFonts w:ascii="Arial" w:hAnsi="Arial" w:cs="Arial" w:hint="default"/>
      <w:sz w:val="16"/>
      <w:lang w:val="en-GB" w:eastAsia="ru-RU" w:bidi="ar-SA"/>
    </w:rPr>
  </w:style>
  <w:style w:type="character" w:customStyle="1" w:styleId="TITULBOLD9">
    <w:name w:val="TITUL BOLD9"/>
    <w:rsid w:val="009A19DD"/>
    <w:rPr>
      <w:rFonts w:ascii="Arial" w:hAnsi="Arial" w:cs="Arial" w:hint="default"/>
      <w:b/>
      <w:bCs/>
      <w:sz w:val="18"/>
    </w:rPr>
  </w:style>
  <w:style w:type="character" w:customStyle="1" w:styleId="FontStyle12">
    <w:name w:val="Font Style12"/>
    <w:uiPriority w:val="99"/>
    <w:rsid w:val="009A19DD"/>
    <w:rPr>
      <w:rFonts w:ascii="Arial Narrow" w:hAnsi="Arial Narrow" w:cs="Arial Narrow" w:hint="default"/>
      <w:i/>
      <w:iCs/>
      <w:sz w:val="20"/>
      <w:szCs w:val="20"/>
    </w:rPr>
  </w:style>
  <w:style w:type="character" w:customStyle="1" w:styleId="FontStyle53">
    <w:name w:val="Font Style53"/>
    <w:uiPriority w:val="99"/>
    <w:rsid w:val="009A19DD"/>
    <w:rPr>
      <w:rFonts w:ascii="Times New Roman" w:hAnsi="Times New Roman" w:cs="Times New Roman" w:hint="default"/>
      <w:sz w:val="22"/>
      <w:szCs w:val="22"/>
    </w:rPr>
  </w:style>
  <w:style w:type="character" w:customStyle="1" w:styleId="FontStyle49">
    <w:name w:val="Font Style49"/>
    <w:uiPriority w:val="99"/>
    <w:rsid w:val="009A19DD"/>
    <w:rPr>
      <w:rFonts w:ascii="Times New Roman" w:hAnsi="Times New Roman" w:cs="Times New Roman" w:hint="default"/>
      <w:sz w:val="18"/>
      <w:szCs w:val="18"/>
    </w:rPr>
  </w:style>
  <w:style w:type="character" w:customStyle="1" w:styleId="FontStyle47">
    <w:name w:val="Font Style47"/>
    <w:uiPriority w:val="99"/>
    <w:rsid w:val="009A19DD"/>
    <w:rPr>
      <w:rFonts w:ascii="Times New Roman" w:hAnsi="Times New Roman" w:cs="Times New Roman" w:hint="default"/>
      <w:b/>
      <w:bCs/>
      <w:i/>
      <w:iCs/>
      <w:sz w:val="18"/>
      <w:szCs w:val="18"/>
    </w:rPr>
  </w:style>
  <w:style w:type="character" w:customStyle="1" w:styleId="FontStyle54">
    <w:name w:val="Font Style54"/>
    <w:uiPriority w:val="99"/>
    <w:rsid w:val="009A19DD"/>
    <w:rPr>
      <w:rFonts w:ascii="Arial" w:hAnsi="Arial" w:cs="Arial" w:hint="default"/>
      <w:b/>
      <w:bCs/>
      <w:sz w:val="20"/>
      <w:szCs w:val="20"/>
    </w:rPr>
  </w:style>
  <w:style w:type="character" w:customStyle="1" w:styleId="FontStyle48">
    <w:name w:val="Font Style48"/>
    <w:uiPriority w:val="99"/>
    <w:rsid w:val="009A19DD"/>
    <w:rPr>
      <w:rFonts w:ascii="Times New Roman" w:hAnsi="Times New Roman" w:cs="Times New Roman" w:hint="default"/>
      <w:b/>
      <w:bCs/>
      <w:sz w:val="20"/>
      <w:szCs w:val="20"/>
    </w:rPr>
  </w:style>
  <w:style w:type="character" w:customStyle="1" w:styleId="FontStyle55">
    <w:name w:val="Font Style55"/>
    <w:uiPriority w:val="99"/>
    <w:rsid w:val="009A19DD"/>
    <w:rPr>
      <w:rFonts w:ascii="Times New Roman" w:hAnsi="Times New Roman" w:cs="Times New Roman" w:hint="default"/>
      <w:i/>
      <w:iCs/>
      <w:sz w:val="22"/>
      <w:szCs w:val="22"/>
    </w:rPr>
  </w:style>
  <w:style w:type="character" w:customStyle="1" w:styleId="FontStyle50">
    <w:name w:val="Font Style50"/>
    <w:uiPriority w:val="99"/>
    <w:rsid w:val="009A19DD"/>
    <w:rPr>
      <w:rFonts w:ascii="Georgia" w:hAnsi="Georgia" w:cs="Georgia" w:hint="default"/>
      <w:sz w:val="16"/>
      <w:szCs w:val="16"/>
    </w:rPr>
  </w:style>
  <w:style w:type="character" w:customStyle="1" w:styleId="FontStyle61">
    <w:name w:val="Font Style61"/>
    <w:uiPriority w:val="99"/>
    <w:rsid w:val="009A19DD"/>
    <w:rPr>
      <w:rFonts w:ascii="Times New Roman" w:hAnsi="Times New Roman" w:cs="Times New Roman" w:hint="default"/>
      <w:b/>
      <w:bCs/>
      <w:i/>
      <w:iCs/>
      <w:sz w:val="18"/>
      <w:szCs w:val="18"/>
    </w:rPr>
  </w:style>
  <w:style w:type="character" w:customStyle="1" w:styleId="FontStyle51">
    <w:name w:val="Font Style51"/>
    <w:uiPriority w:val="99"/>
    <w:rsid w:val="009A19DD"/>
    <w:rPr>
      <w:rFonts w:ascii="Times New Roman" w:hAnsi="Times New Roman" w:cs="Times New Roman" w:hint="default"/>
      <w:smallCaps/>
      <w:sz w:val="16"/>
      <w:szCs w:val="16"/>
    </w:rPr>
  </w:style>
  <w:style w:type="character" w:customStyle="1" w:styleId="FontStyle57">
    <w:name w:val="Font Style57"/>
    <w:uiPriority w:val="99"/>
    <w:rsid w:val="009A19DD"/>
    <w:rPr>
      <w:rFonts w:ascii="Times New Roman" w:hAnsi="Times New Roman" w:cs="Times New Roman" w:hint="default"/>
      <w:b/>
      <w:bCs/>
      <w:sz w:val="18"/>
      <w:szCs w:val="18"/>
    </w:rPr>
  </w:style>
  <w:style w:type="character" w:customStyle="1" w:styleId="FontStyle52">
    <w:name w:val="Font Style52"/>
    <w:uiPriority w:val="99"/>
    <w:rsid w:val="009A19DD"/>
    <w:rPr>
      <w:rFonts w:ascii="Arial" w:hAnsi="Arial" w:cs="Arial" w:hint="default"/>
      <w:b/>
      <w:bCs/>
      <w:sz w:val="26"/>
      <w:szCs w:val="26"/>
    </w:rPr>
  </w:style>
  <w:style w:type="character" w:customStyle="1" w:styleId="StylenormlistRedChar">
    <w:name w:val="Style normlist + Red Char"/>
    <w:rsid w:val="009A19DD"/>
    <w:rPr>
      <w:rFonts w:ascii="Arial" w:hAnsi="Arial" w:cs="Arial" w:hint="default"/>
      <w:color w:val="FF0000"/>
      <w:sz w:val="16"/>
      <w:lang w:val="en-GB" w:eastAsia="en-US" w:bidi="ar-SA"/>
    </w:rPr>
  </w:style>
  <w:style w:type="character" w:customStyle="1" w:styleId="1textChar">
    <w:name w:val="1) text Char"/>
    <w:rsid w:val="009A19DD"/>
    <w:rPr>
      <w:rFonts w:ascii="Arial" w:hAnsi="Arial" w:cs="Arial" w:hint="default"/>
      <w:sz w:val="16"/>
      <w:lang w:val="en-US" w:eastAsia="en-US" w:bidi="ar-SA"/>
    </w:rPr>
  </w:style>
  <w:style w:type="character" w:customStyle="1" w:styleId="BodyTextChar">
    <w:name w:val="Body Text Char"/>
    <w:locked/>
    <w:rsid w:val="009A19DD"/>
    <w:rPr>
      <w:rFonts w:ascii="Times New Roman" w:hAnsi="Times New Roman" w:cs="Times New Roman" w:hint="default"/>
      <w:b/>
      <w:bCs/>
      <w:sz w:val="24"/>
      <w:szCs w:val="24"/>
      <w:lang w:eastAsia="ru-RU"/>
    </w:rPr>
  </w:style>
  <w:style w:type="character" w:customStyle="1" w:styleId="Heading1Char">
    <w:name w:val="Heading 1 Char"/>
    <w:locked/>
    <w:rsid w:val="009A19DD"/>
    <w:rPr>
      <w:rFonts w:ascii="Arial" w:hAnsi="Arial" w:cs="Times New Roman" w:hint="default"/>
      <w:b/>
      <w:bCs w:val="0"/>
      <w:sz w:val="20"/>
      <w:szCs w:val="20"/>
    </w:rPr>
  </w:style>
  <w:style w:type="character" w:customStyle="1" w:styleId="Heading3Char1">
    <w:name w:val="Heading 3 Char1"/>
    <w:locked/>
    <w:rsid w:val="009A19DD"/>
    <w:rPr>
      <w:rFonts w:ascii="Arial" w:hAnsi="Arial" w:cs="Times New Roman" w:hint="default"/>
      <w:b/>
      <w:bCs w:val="0"/>
      <w:sz w:val="20"/>
      <w:szCs w:val="20"/>
    </w:rPr>
  </w:style>
  <w:style w:type="character" w:customStyle="1" w:styleId="Heading4Char">
    <w:name w:val="Heading 4 Char"/>
    <w:locked/>
    <w:rsid w:val="009A19DD"/>
    <w:rPr>
      <w:rFonts w:ascii="Arial" w:hAnsi="Arial" w:cs="Times New Roman" w:hint="default"/>
      <w:b/>
      <w:bCs w:val="0"/>
      <w:sz w:val="20"/>
      <w:szCs w:val="20"/>
    </w:rPr>
  </w:style>
  <w:style w:type="character" w:customStyle="1" w:styleId="Heading5Char">
    <w:name w:val="Heading 5 Char"/>
    <w:locked/>
    <w:rsid w:val="009A19DD"/>
    <w:rPr>
      <w:rFonts w:ascii="Arial" w:hAnsi="Arial" w:cs="Times New Roman" w:hint="default"/>
      <w:b/>
      <w:bCs w:val="0"/>
      <w:sz w:val="20"/>
      <w:szCs w:val="20"/>
    </w:rPr>
  </w:style>
  <w:style w:type="character" w:customStyle="1" w:styleId="Heading6Char">
    <w:name w:val="Heading 6 Char"/>
    <w:locked/>
    <w:rsid w:val="009A19DD"/>
    <w:rPr>
      <w:rFonts w:ascii="Arial" w:eastAsia="Calibri" w:hAnsi="Arial" w:cs="Arial" w:hint="default"/>
      <w:lang w:val="ru-RU" w:eastAsia="en-US" w:bidi="ar-SA"/>
    </w:rPr>
  </w:style>
  <w:style w:type="character" w:customStyle="1" w:styleId="Heading7Char">
    <w:name w:val="Heading 7 Char"/>
    <w:locked/>
    <w:rsid w:val="009A19DD"/>
    <w:rPr>
      <w:rFonts w:ascii="Arial" w:eastAsia="Calibri" w:hAnsi="Arial" w:cs="Arial" w:hint="default"/>
      <w:lang w:val="ru-RU" w:eastAsia="en-US" w:bidi="ar-SA"/>
    </w:rPr>
  </w:style>
  <w:style w:type="character" w:customStyle="1" w:styleId="Heading8Char">
    <w:name w:val="Heading 8 Char"/>
    <w:locked/>
    <w:rsid w:val="009A19DD"/>
    <w:rPr>
      <w:rFonts w:ascii="Arial" w:eastAsia="Calibri" w:hAnsi="Arial" w:cs="Arial" w:hint="default"/>
      <w:lang w:val="ru-RU" w:eastAsia="en-US" w:bidi="ar-SA"/>
    </w:rPr>
  </w:style>
  <w:style w:type="character" w:customStyle="1" w:styleId="Heading9Char">
    <w:name w:val="Heading 9 Char"/>
    <w:locked/>
    <w:rsid w:val="009A19DD"/>
    <w:rPr>
      <w:rFonts w:ascii="Arial" w:eastAsia="Calibri" w:hAnsi="Arial" w:cs="Arial" w:hint="default"/>
      <w:lang w:val="ru-RU" w:eastAsia="en-US" w:bidi="ar-SA"/>
    </w:rPr>
  </w:style>
  <w:style w:type="character" w:customStyle="1" w:styleId="FooterChar">
    <w:name w:val="Footer Char"/>
    <w:aliases w:val="Title Down Char,Footer_ARGOSS Char"/>
    <w:locked/>
    <w:rsid w:val="009A19DD"/>
    <w:rPr>
      <w:rFonts w:ascii="Arial" w:hAnsi="Arial" w:cs="Times New Roman" w:hint="default"/>
      <w:noProof/>
      <w:sz w:val="20"/>
      <w:szCs w:val="20"/>
    </w:rPr>
  </w:style>
  <w:style w:type="character" w:customStyle="1" w:styleId="PlainTextChar">
    <w:name w:val="Plain Text Char"/>
    <w:locked/>
    <w:rsid w:val="009A19DD"/>
    <w:rPr>
      <w:rFonts w:ascii="Arial" w:hAnsi="Arial" w:cs="Times New Roman" w:hint="default"/>
      <w:sz w:val="20"/>
      <w:szCs w:val="20"/>
    </w:rPr>
  </w:style>
  <w:style w:type="character" w:customStyle="1" w:styleId="BodyTextIndent2Char">
    <w:name w:val="Body Text Indent 2 Char"/>
    <w:locked/>
    <w:rsid w:val="009A19DD"/>
    <w:rPr>
      <w:rFonts w:ascii="Arial" w:hAnsi="Arial" w:cs="Times New Roman" w:hint="default"/>
      <w:sz w:val="20"/>
      <w:szCs w:val="20"/>
    </w:rPr>
  </w:style>
  <w:style w:type="character" w:customStyle="1" w:styleId="BodyTextIndent3Char">
    <w:name w:val="Body Text Indent 3 Char"/>
    <w:locked/>
    <w:rsid w:val="009A19DD"/>
    <w:rPr>
      <w:rFonts w:ascii="Arial" w:hAnsi="Arial" w:cs="Times New Roman" w:hint="default"/>
      <w:sz w:val="20"/>
      <w:szCs w:val="20"/>
    </w:rPr>
  </w:style>
  <w:style w:type="character" w:customStyle="1" w:styleId="FontStyle45">
    <w:name w:val="Font Style45"/>
    <w:rsid w:val="009A19DD"/>
    <w:rPr>
      <w:rFonts w:ascii="Times New Roman" w:hAnsi="Times New Roman" w:cs="Times New Roman" w:hint="default"/>
      <w:b/>
      <w:bCs w:val="0"/>
      <w:sz w:val="22"/>
    </w:rPr>
  </w:style>
  <w:style w:type="character" w:customStyle="1" w:styleId="TitleUp">
    <w:name w:val="Title Up Знак Знак"/>
    <w:rsid w:val="009A19DD"/>
    <w:rPr>
      <w:rFonts w:ascii="Arial" w:eastAsia="MS Mincho" w:hAnsi="Arial" w:cs="Arial" w:hint="default"/>
      <w:noProof/>
      <w:sz w:val="18"/>
      <w:lang w:val="ru-RU" w:eastAsia="ru-RU"/>
    </w:rPr>
  </w:style>
  <w:style w:type="character" w:customStyle="1" w:styleId="Heading2Char1">
    <w:name w:val="Heading 2 Char1"/>
    <w:aliases w:val="Gliederung2 Char1"/>
    <w:locked/>
    <w:rsid w:val="009A19DD"/>
    <w:rPr>
      <w:rFonts w:ascii="Arial" w:hAnsi="Arial" w:cs="Times New Roman" w:hint="default"/>
      <w:b/>
      <w:bCs w:val="0"/>
      <w:sz w:val="20"/>
      <w:szCs w:val="20"/>
    </w:rPr>
  </w:style>
  <w:style w:type="character" w:customStyle="1" w:styleId="FontStyle46">
    <w:name w:val="Font Style46"/>
    <w:rsid w:val="009A19DD"/>
    <w:rPr>
      <w:rFonts w:ascii="Arial" w:hAnsi="Arial" w:cs="Arial" w:hint="default"/>
      <w:b/>
      <w:bCs/>
      <w:sz w:val="30"/>
      <w:szCs w:val="30"/>
    </w:rPr>
  </w:style>
  <w:style w:type="character" w:customStyle="1" w:styleId="FontStyle209">
    <w:name w:val="Font Style209"/>
    <w:uiPriority w:val="99"/>
    <w:rsid w:val="009A19DD"/>
    <w:rPr>
      <w:rFonts w:ascii="Times New Roman" w:hAnsi="Times New Roman" w:cs="Times New Roman" w:hint="default"/>
      <w:sz w:val="14"/>
    </w:rPr>
  </w:style>
  <w:style w:type="character" w:customStyle="1" w:styleId="FontStyle58">
    <w:name w:val="Font Style58"/>
    <w:basedOn w:val="a4"/>
    <w:uiPriority w:val="99"/>
    <w:rsid w:val="009A19DD"/>
    <w:rPr>
      <w:rFonts w:ascii="Times New Roman" w:hAnsi="Times New Roman" w:cs="Times New Roman" w:hint="default"/>
      <w:sz w:val="22"/>
      <w:szCs w:val="22"/>
    </w:rPr>
  </w:style>
  <w:style w:type="character" w:customStyle="1" w:styleId="alt-edited">
    <w:name w:val="alt-edited"/>
    <w:rsid w:val="009A19DD"/>
  </w:style>
  <w:style w:type="table" w:styleId="afffff8">
    <w:name w:val="Table Elegant"/>
    <w:basedOn w:val="a5"/>
    <w:uiPriority w:val="99"/>
    <w:semiHidden/>
    <w:unhideWhenUsed/>
    <w:rsid w:val="009A19DD"/>
    <w:pPr>
      <w:spacing w:after="0" w:line="240" w:lineRule="auto"/>
    </w:pPr>
    <w:rPr>
      <w:rFonts w:ascii="Arial" w:eastAsia="Calibri" w:hAnsi="Arial" w:cs="Arial"/>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Arial" w:hAnsi="Arial" w:cs="Arial" w:hint="default"/>
        <w:caps/>
        <w:color w:val="auto"/>
      </w:rPr>
      <w:tblPr/>
      <w:tcPr>
        <w:tcBorders>
          <w:tl2br w:val="none" w:sz="0" w:space="0" w:color="auto"/>
          <w:tr2bl w:val="none" w:sz="0" w:space="0" w:color="auto"/>
        </w:tcBorders>
      </w:tcPr>
    </w:tblStylePr>
  </w:style>
  <w:style w:type="table" w:styleId="afffff9">
    <w:name w:val="Table Professional"/>
    <w:basedOn w:val="a5"/>
    <w:uiPriority w:val="99"/>
    <w:semiHidden/>
    <w:unhideWhenUsed/>
    <w:rsid w:val="009A19DD"/>
    <w:pPr>
      <w:spacing w:after="0" w:line="240" w:lineRule="auto"/>
    </w:pPr>
    <w:rPr>
      <w:rFonts w:ascii="Arial" w:eastAsia="Calibri" w:hAnsi="Arial" w:cs="Arial"/>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Arial" w:hAnsi="Arial" w:cs="Arial" w:hint="default"/>
        <w:b/>
        <w:bCs/>
        <w:color w:val="auto"/>
      </w:rPr>
      <w:tblPr/>
      <w:tcPr>
        <w:tcBorders>
          <w:tl2br w:val="none" w:sz="0" w:space="0" w:color="auto"/>
          <w:tr2bl w:val="none" w:sz="0" w:space="0" w:color="auto"/>
        </w:tcBorders>
        <w:shd w:val="solid" w:color="000000" w:fill="FFFFFF"/>
      </w:tcPr>
    </w:tblStylePr>
  </w:style>
  <w:style w:type="table" w:styleId="1ffe">
    <w:name w:val="Table Subtle 1"/>
    <w:basedOn w:val="a5"/>
    <w:uiPriority w:val="99"/>
    <w:semiHidden/>
    <w:unhideWhenUsed/>
    <w:rsid w:val="009A19DD"/>
    <w:pPr>
      <w:spacing w:after="0" w:line="240" w:lineRule="auto"/>
    </w:pPr>
    <w:rPr>
      <w:rFonts w:ascii="Times New Roman" w:eastAsia="SimSu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12">
    <w:name w:val="Table Web 1"/>
    <w:basedOn w:val="a5"/>
    <w:uiPriority w:val="99"/>
    <w:semiHidden/>
    <w:unhideWhenUsed/>
    <w:rsid w:val="009A19DD"/>
    <w:pPr>
      <w:spacing w:after="0" w:line="240" w:lineRule="auto"/>
    </w:pPr>
    <w:rPr>
      <w:rFonts w:ascii="Times New Roman" w:eastAsia="SimSu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22">
    <w:name w:val="Table Web 2"/>
    <w:basedOn w:val="a5"/>
    <w:uiPriority w:val="99"/>
    <w:semiHidden/>
    <w:unhideWhenUsed/>
    <w:rsid w:val="009A19DD"/>
    <w:pPr>
      <w:spacing w:after="0" w:line="240" w:lineRule="auto"/>
    </w:pPr>
    <w:rPr>
      <w:rFonts w:ascii="Times New Roman" w:eastAsia="SimSu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30">
    <w:name w:val="Table Web 3"/>
    <w:basedOn w:val="a5"/>
    <w:uiPriority w:val="99"/>
    <w:semiHidden/>
    <w:unhideWhenUsed/>
    <w:rsid w:val="009A19DD"/>
    <w:pPr>
      <w:spacing w:after="0" w:line="240" w:lineRule="auto"/>
    </w:pPr>
    <w:rPr>
      <w:rFonts w:ascii="Times New Roman" w:eastAsia="SimSu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afffffa">
    <w:name w:val="Table Grid"/>
    <w:basedOn w:val="a5"/>
    <w:uiPriority w:val="59"/>
    <w:rsid w:val="009A19DD"/>
    <w:pPr>
      <w:spacing w:after="0" w:line="240" w:lineRule="auto"/>
    </w:pPr>
    <w:rPr>
      <w:rFonts w:ascii="Arial" w:eastAsia="Calibri"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
    <w:name w:val="Сетка таблицы1"/>
    <w:uiPriority w:val="99"/>
    <w:rsid w:val="009A19DD"/>
    <w:pPr>
      <w:spacing w:after="0" w:line="240" w:lineRule="auto"/>
    </w:pPr>
    <w:rPr>
      <w:rFonts w:ascii="Arial" w:eastAsia="Calibri"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9A19D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412">
    <w:name w:val="Рис. 4.1"/>
    <w:basedOn w:val="312"/>
    <w:next w:val="a3"/>
    <w:autoRedefine/>
    <w:uiPriority w:val="99"/>
    <w:rsid w:val="009A19DD"/>
    <w:pPr>
      <w:spacing w:line="200" w:lineRule="exact"/>
      <w:ind w:left="62"/>
      <w:jc w:val="center"/>
    </w:pPr>
    <w:rPr>
      <w:b/>
      <w:bCs/>
    </w:rPr>
  </w:style>
  <w:style w:type="paragraph" w:customStyle="1" w:styleId="ListRoman">
    <w:name w:val="List Roman"/>
    <w:basedOn w:val="ListAlpha"/>
    <w:uiPriority w:val="99"/>
    <w:rsid w:val="009A19DD"/>
    <w:pPr>
      <w:tabs>
        <w:tab w:val="clear" w:pos="1440"/>
        <w:tab w:val="num" w:pos="1854"/>
      </w:tabs>
      <w:ind w:left="1134" w:firstLine="0"/>
    </w:pPr>
  </w:style>
  <w:style w:type="paragraph" w:customStyle="1" w:styleId="afffffb">
    <w:name w:val="Табличный основной"/>
    <w:basedOn w:val="afff3"/>
    <w:autoRedefine/>
    <w:uiPriority w:val="99"/>
    <w:rsid w:val="009A19DD"/>
    <w:pPr>
      <w:spacing w:before="120" w:after="120"/>
      <w:jc w:val="right"/>
      <w:outlineLvl w:val="0"/>
    </w:pPr>
    <w:rPr>
      <w:bCs/>
      <w:sz w:val="24"/>
      <w:szCs w:val="24"/>
    </w:rPr>
  </w:style>
  <w:style w:type="paragraph" w:customStyle="1" w:styleId="BodyText2">
    <w:name w:val="Body Text2"/>
    <w:basedOn w:val="Normal2"/>
    <w:uiPriority w:val="99"/>
    <w:rsid w:val="009A19DD"/>
    <w:pPr>
      <w:jc w:val="center"/>
    </w:pPr>
    <w:rPr>
      <w:b/>
      <w:sz w:val="24"/>
    </w:rPr>
  </w:style>
  <w:style w:type="paragraph" w:customStyle="1" w:styleId="11BulletIndent">
    <w:name w:val="1.1 Bullet Indent"/>
    <w:basedOn w:val="11Bullet"/>
    <w:uiPriority w:val="99"/>
    <w:rsid w:val="009A19DD"/>
    <w:pPr>
      <w:tabs>
        <w:tab w:val="clear" w:pos="284"/>
        <w:tab w:val="num" w:pos="568"/>
      </w:tabs>
      <w:ind w:left="568"/>
    </w:pPr>
  </w:style>
  <w:style w:type="paragraph" w:customStyle="1" w:styleId="Indent1end">
    <w:name w:val="Indent1end"/>
    <w:basedOn w:val="indent1"/>
    <w:next w:val="a3"/>
    <w:uiPriority w:val="99"/>
    <w:rsid w:val="009A19DD"/>
    <w:pPr>
      <w:spacing w:after="260"/>
    </w:pPr>
  </w:style>
  <w:style w:type="numbering" w:customStyle="1" w:styleId="1111111">
    <w:name w:val="1 / 1.1 / 1.1.11"/>
    <w:rsid w:val="009A19DD"/>
    <w:pPr>
      <w:numPr>
        <w:numId w:val="13"/>
      </w:numPr>
    </w:pPr>
  </w:style>
  <w:style w:type="numbering" w:customStyle="1" w:styleId="20">
    <w:name w:val="Стиль2"/>
    <w:rsid w:val="009A19DD"/>
    <w:pPr>
      <w:numPr>
        <w:numId w:val="14"/>
      </w:numPr>
    </w:pPr>
  </w:style>
  <w:style w:type="numbering" w:customStyle="1" w:styleId="210">
    <w:name w:val="Стиль21"/>
    <w:rsid w:val="009A19DD"/>
    <w:pPr>
      <w:numPr>
        <w:numId w:val="15"/>
      </w:numPr>
    </w:pPr>
  </w:style>
  <w:style w:type="numbering" w:styleId="111111">
    <w:name w:val="Outline List 2"/>
    <w:basedOn w:val="a6"/>
    <w:uiPriority w:val="99"/>
    <w:semiHidden/>
    <w:unhideWhenUsed/>
    <w:rsid w:val="009A19DD"/>
    <w:pPr>
      <w:numPr>
        <w:numId w:val="16"/>
      </w:numPr>
    </w:pPr>
  </w:style>
  <w:style w:type="paragraph" w:styleId="a0">
    <w:name w:val="List Bullet"/>
    <w:basedOn w:val="a3"/>
    <w:uiPriority w:val="99"/>
    <w:unhideWhenUsed/>
    <w:rsid w:val="00610CDF"/>
    <w:pPr>
      <w:numPr>
        <w:numId w:val="3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7283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microsoft.com/office/2011/relationships/people" Target="people.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hyperlink" Target="jl:31318730.0%20" TargetMode="External"/><Relationship Id="rId10" Type="http://schemas.openxmlformats.org/officeDocument/2006/relationships/hyperlink" Target="http://online.zakon.kz/Document/?link_id=1001019711" TargetMode="Externa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81</Pages>
  <Words>34793</Words>
  <Characters>198325</Characters>
  <Application>Microsoft Office Word</Application>
  <DocSecurity>0</DocSecurity>
  <Lines>1652</Lines>
  <Paragraphs>465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232653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Турлан Мукашев</dc:creator>
  <cp:lastModifiedBy>Турлан Мукашев</cp:lastModifiedBy>
  <cp:revision>2</cp:revision>
  <dcterms:created xsi:type="dcterms:W3CDTF">2017-11-23T13:19:00Z</dcterms:created>
  <dcterms:modified xsi:type="dcterms:W3CDTF">2017-11-23T13:19:00Z</dcterms:modified>
</cp:coreProperties>
</file>